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A907F" w14:textId="77777777" w:rsidR="006F61AA" w:rsidRDefault="006F61AA" w:rsidP="006F61AA">
      <w:pPr>
        <w:pStyle w:val="Titolo1"/>
      </w:pPr>
      <w:r>
        <w:t>Storia delle istituzioni educative</w:t>
      </w:r>
    </w:p>
    <w:p w14:paraId="61D64934" w14:textId="1F822F0D" w:rsidR="006F61AA" w:rsidRDefault="006F61AA" w:rsidP="006F61AA">
      <w:pPr>
        <w:pStyle w:val="Titolo2"/>
      </w:pPr>
      <w:r w:rsidRPr="001008D5">
        <w:t xml:space="preserve">Prof.ssa </w:t>
      </w:r>
      <w:r w:rsidRPr="001008D5">
        <w:rPr>
          <w:rFonts w:ascii="Times New Roman" w:hAnsi="Times New Roman"/>
        </w:rPr>
        <w:t xml:space="preserve">Prof.ssa </w:t>
      </w:r>
      <w:r>
        <w:rPr>
          <w:rFonts w:ascii="Times New Roman" w:hAnsi="Times New Roman"/>
        </w:rPr>
        <w:t>Renata Bressanelli</w:t>
      </w:r>
      <w:r w:rsidR="005C1511">
        <w:rPr>
          <w:rFonts w:ascii="Times New Roman" w:hAnsi="Times New Roman"/>
        </w:rPr>
        <w:t xml:space="preserve">, prof.ssa </w:t>
      </w:r>
      <w:r w:rsidR="005C1511">
        <w:t>Alessandra Mazzini</w:t>
      </w:r>
    </w:p>
    <w:p w14:paraId="74C32D66" w14:textId="77777777" w:rsidR="006F61AA" w:rsidRDefault="006F61AA" w:rsidP="006F61AA">
      <w:pPr>
        <w:rPr>
          <w:smallCaps/>
          <w:szCs w:val="20"/>
        </w:rPr>
      </w:pPr>
    </w:p>
    <w:p w14:paraId="7EB19644" w14:textId="77777777" w:rsidR="006F61AA" w:rsidRPr="00F76729" w:rsidRDefault="006F61AA" w:rsidP="006F61AA">
      <w:pPr>
        <w:jc w:val="left"/>
        <w:rPr>
          <w:smallCaps/>
          <w:szCs w:val="20"/>
        </w:rPr>
      </w:pPr>
      <w:r w:rsidRPr="00F76729">
        <w:rPr>
          <w:smallCaps/>
          <w:szCs w:val="20"/>
        </w:rPr>
        <w:t>I Semestre</w:t>
      </w:r>
    </w:p>
    <w:p w14:paraId="7DDEA469" w14:textId="77777777" w:rsidR="006F61AA" w:rsidRPr="00336CAE" w:rsidRDefault="006F61AA" w:rsidP="006F61AA">
      <w:pPr>
        <w:jc w:val="left"/>
        <w:rPr>
          <w:b/>
          <w:bCs/>
        </w:rPr>
      </w:pPr>
      <w:r w:rsidRPr="00336CAE">
        <w:rPr>
          <w:b/>
          <w:bCs/>
        </w:rPr>
        <w:t xml:space="preserve">Nel primo semestre l’insegnamento mutua da </w:t>
      </w:r>
    </w:p>
    <w:p w14:paraId="61565E22" w14:textId="77777777" w:rsidR="006F61AA" w:rsidRPr="00336CAE" w:rsidRDefault="006F61AA" w:rsidP="006F61AA">
      <w:pPr>
        <w:jc w:val="left"/>
        <w:rPr>
          <w:b/>
          <w:bCs/>
        </w:rPr>
      </w:pPr>
      <w:r w:rsidRPr="00336CAE">
        <w:rPr>
          <w:b/>
          <w:bCs/>
        </w:rPr>
        <w:t xml:space="preserve">“Storia della pedagogia e dell’educazione” - Prof.ssa </w:t>
      </w:r>
      <w:r w:rsidRPr="00336CAE">
        <w:rPr>
          <w:b/>
        </w:rPr>
        <w:t>Renata Giovanna Bressanelli</w:t>
      </w:r>
    </w:p>
    <w:p w14:paraId="49662048" w14:textId="77777777" w:rsidR="006F61AA" w:rsidRDefault="006F61AA" w:rsidP="006F61AA">
      <w:pPr>
        <w:spacing w:before="240" w:after="120"/>
        <w:rPr>
          <w:b/>
          <w:sz w:val="18"/>
        </w:rPr>
      </w:pPr>
      <w:r>
        <w:rPr>
          <w:b/>
          <w:i/>
          <w:sz w:val="18"/>
        </w:rPr>
        <w:t>OBIETTIVO DEL CORSO E RISULTATI DI APPRENDIMENTO ATTESI</w:t>
      </w:r>
    </w:p>
    <w:p w14:paraId="6DF15381" w14:textId="77777777" w:rsidR="006F61AA" w:rsidRPr="00941461" w:rsidRDefault="006F61AA" w:rsidP="006F61AA">
      <w:r w:rsidRPr="00941461">
        <w:t xml:space="preserve">Il corso intende portare lo studente a conoscere criticamente le dimensioni storiche delle </w:t>
      </w:r>
      <w:r>
        <w:t xml:space="preserve">idee pedagogiche e delle </w:t>
      </w:r>
      <w:r w:rsidRPr="00941461">
        <w:t xml:space="preserve">pratiche educative. Nello specifico gli obiettivi dell’insegnamento sono: illustrare e contestualizzare i momenti e i protagonisti più significativi del dibattito pedagogico </w:t>
      </w:r>
      <w:r>
        <w:t xml:space="preserve">sviluppatosi </w:t>
      </w:r>
      <w:r w:rsidRPr="00941461">
        <w:t>tra Otto e Novecento in Italia e all’estero; sondare la genesi, lo sviluppo e le ricadute educative della nuova idea di infanzia e fanciullezza che si profilò nel XX secolo; promuovere un approccio critico allo studio della disciplina, che permetta di cogliere i nessi logici fra teorie pedagogiche, esperienze educative e contesti socio-politici del periodo indagato; fare luce sulle prassi formative e sui modelli educativi trasmessi nel Novecento in Italia alle giovani generazioni tra scuola e tempo libero; sviluppare un approccio storico-critico che consenta di comprendere l’attualità educativa alla luce del passato.</w:t>
      </w:r>
    </w:p>
    <w:p w14:paraId="5E1D6489" w14:textId="77777777" w:rsidR="006F61AA" w:rsidRPr="00941461" w:rsidRDefault="006F61AA" w:rsidP="006F61AA">
      <w:r w:rsidRPr="00941461">
        <w:t>Al termine del corso, lo studente sarà in grado di:</w:t>
      </w:r>
    </w:p>
    <w:p w14:paraId="28A6D288" w14:textId="77777777" w:rsidR="006F61AA" w:rsidRDefault="006F61AA" w:rsidP="006F61AA">
      <w:r>
        <w:t xml:space="preserve">- conoscere </w:t>
      </w:r>
      <w:r w:rsidRPr="00752EE7">
        <w:t xml:space="preserve">i momenti e le figure più significative del dibattito pedagogico </w:t>
      </w:r>
      <w:r>
        <w:t>ottocentesco e novecentesco</w:t>
      </w:r>
    </w:p>
    <w:p w14:paraId="22E7816D" w14:textId="77777777" w:rsidR="006F61AA" w:rsidRPr="00941461" w:rsidRDefault="006F61AA" w:rsidP="006F61AA">
      <w:r w:rsidRPr="00941461">
        <w:t>- comprendere le matrici storiche delle politiche e delle prassi educative attuali affinché, come futuro educatore, sappia inserirsi con consapevolezza nel mondo delle professioni della formazione</w:t>
      </w:r>
    </w:p>
    <w:p w14:paraId="265CFA28" w14:textId="77777777" w:rsidR="006F61AA" w:rsidRDefault="006F61AA" w:rsidP="006F61AA">
      <w:r w:rsidRPr="00941461">
        <w:t>- acquisire la padronanza del lessico storico-pedagogico.</w:t>
      </w:r>
    </w:p>
    <w:p w14:paraId="57F595EA" w14:textId="77777777" w:rsidR="006F61AA" w:rsidRDefault="006F61AA" w:rsidP="006F61AA">
      <w:pPr>
        <w:spacing w:before="240" w:after="120"/>
        <w:rPr>
          <w:b/>
          <w:sz w:val="18"/>
        </w:rPr>
      </w:pPr>
      <w:r>
        <w:rPr>
          <w:b/>
          <w:i/>
          <w:sz w:val="18"/>
        </w:rPr>
        <w:t>PROGRAMMA DEL CORSO</w:t>
      </w:r>
    </w:p>
    <w:p w14:paraId="0385137E" w14:textId="77777777" w:rsidR="006F61AA" w:rsidRPr="00412815" w:rsidRDefault="006F61AA" w:rsidP="006F61AA">
      <w:pPr>
        <w:tabs>
          <w:tab w:val="clear" w:pos="284"/>
        </w:tabs>
        <w:rPr>
          <w:rFonts w:eastAsia="Calibri"/>
          <w:lang w:eastAsia="en-US"/>
        </w:rPr>
      </w:pPr>
      <w:r>
        <w:rPr>
          <w:rFonts w:eastAsia="Calibri"/>
          <w:lang w:eastAsia="en-US"/>
        </w:rPr>
        <w:t>Si</w:t>
      </w:r>
      <w:r w:rsidRPr="00412815">
        <w:rPr>
          <w:rFonts w:eastAsia="Calibri"/>
          <w:lang w:eastAsia="en-US"/>
        </w:rPr>
        <w:t xml:space="preserve"> </w:t>
      </w:r>
      <w:r>
        <w:rPr>
          <w:rFonts w:eastAsia="Calibri"/>
          <w:lang w:eastAsia="en-US"/>
        </w:rPr>
        <w:t xml:space="preserve">analizzeranno </w:t>
      </w:r>
      <w:r w:rsidRPr="00412815">
        <w:rPr>
          <w:rFonts w:eastAsia="Calibri"/>
          <w:lang w:eastAsia="en-US"/>
        </w:rPr>
        <w:t xml:space="preserve">i momenti salienti e le figure più significative del dibattito pedagogico sviluppatosi nel corso del XIX e del XX secolo </w:t>
      </w:r>
      <w:r>
        <w:rPr>
          <w:rFonts w:eastAsia="Calibri"/>
          <w:lang w:eastAsia="en-US"/>
        </w:rPr>
        <w:t>nel contesto nazionale e internazionale</w:t>
      </w:r>
      <w:r w:rsidRPr="00412815">
        <w:rPr>
          <w:rFonts w:eastAsia="Calibri"/>
          <w:lang w:eastAsia="en-US"/>
        </w:rPr>
        <w:t>. Si farà emergere come, a cavallo tra Ottocento e Novecento, si afferm</w:t>
      </w:r>
      <w:r>
        <w:rPr>
          <w:rFonts w:eastAsia="Calibri"/>
          <w:lang w:eastAsia="en-US"/>
        </w:rPr>
        <w:t>ò</w:t>
      </w:r>
      <w:r w:rsidRPr="00412815">
        <w:rPr>
          <w:rFonts w:eastAsia="Calibri"/>
          <w:lang w:eastAsia="en-US"/>
        </w:rPr>
        <w:t xml:space="preserve"> via via una più chiara presa di coscienza delle peculiarità dell’età evolutiva e dei suoi bisogni formativi che, nel corso del XX secolo</w:t>
      </w:r>
      <w:r>
        <w:rPr>
          <w:rFonts w:eastAsia="Calibri"/>
          <w:lang w:eastAsia="en-US"/>
        </w:rPr>
        <w:t>, condusse</w:t>
      </w:r>
      <w:r w:rsidRPr="00412815">
        <w:rPr>
          <w:rFonts w:eastAsia="Calibri"/>
          <w:lang w:eastAsia="en-US"/>
        </w:rPr>
        <w:t xml:space="preserve"> a un rinnovamento delle politiche educative.</w:t>
      </w:r>
    </w:p>
    <w:p w14:paraId="23498851" w14:textId="77777777" w:rsidR="006F61AA" w:rsidRPr="00BD56E3" w:rsidRDefault="006F61AA" w:rsidP="006F61AA">
      <w:pPr>
        <w:keepNext/>
        <w:spacing w:before="240" w:after="120"/>
        <w:rPr>
          <w:b/>
          <w:i/>
          <w:sz w:val="18"/>
        </w:rPr>
      </w:pPr>
      <w:r>
        <w:rPr>
          <w:b/>
          <w:i/>
          <w:sz w:val="18"/>
        </w:rPr>
        <w:lastRenderedPageBreak/>
        <w:t>BIBLIOGRAFIA</w:t>
      </w:r>
    </w:p>
    <w:p w14:paraId="56FF4019" w14:textId="77777777" w:rsidR="006F61AA" w:rsidRDefault="006F61AA" w:rsidP="006F61AA">
      <w:pPr>
        <w:tabs>
          <w:tab w:val="clear" w:pos="284"/>
        </w:tabs>
        <w:rPr>
          <w:rFonts w:eastAsia="Calibri"/>
          <w:sz w:val="18"/>
          <w:szCs w:val="18"/>
          <w:lang w:eastAsia="en-US"/>
        </w:rPr>
      </w:pPr>
      <w:r w:rsidRPr="00336CAE">
        <w:rPr>
          <w:rFonts w:eastAsia="Calibri"/>
          <w:smallCaps/>
          <w:sz w:val="16"/>
          <w:szCs w:val="18"/>
          <w:lang w:eastAsia="en-US"/>
        </w:rPr>
        <w:t>G . Chiosso</w:t>
      </w:r>
      <w:r w:rsidRPr="00B15AF6">
        <w:rPr>
          <w:rFonts w:eastAsia="Calibri"/>
          <w:sz w:val="18"/>
          <w:szCs w:val="18"/>
          <w:lang w:eastAsia="en-US"/>
        </w:rPr>
        <w:t xml:space="preserve">, </w:t>
      </w:r>
      <w:r w:rsidRPr="00B15AF6">
        <w:rPr>
          <w:rFonts w:eastAsia="Calibri"/>
          <w:i/>
          <w:iCs/>
          <w:sz w:val="18"/>
          <w:szCs w:val="18"/>
          <w:lang w:eastAsia="en-US"/>
        </w:rPr>
        <w:t>Novecento pedagogico e nuovo Millennio</w:t>
      </w:r>
      <w:r w:rsidRPr="00B15AF6">
        <w:rPr>
          <w:rFonts w:eastAsia="Calibri"/>
          <w:sz w:val="18"/>
          <w:szCs w:val="18"/>
          <w:lang w:eastAsia="en-US"/>
        </w:rPr>
        <w:t>, La Scuola, Brescia 2023 (cap. I: fare i paragrafi 1-6, 8-10, 12-13; cap. II: fare i paragrafi 1, 3, 5-15; cap. III: fare i paragrafi 1, 6-11, 14-16; cap. IV: fare i paragrafi 1-3, 11; Cap. VI: fare i paragrafi 1, 3, 12, 18; Appendice: fare i paragrafi 11-15. Non fare i capitoli V e VII</w:t>
      </w:r>
      <w:r>
        <w:rPr>
          <w:rFonts w:eastAsia="Calibri"/>
          <w:sz w:val="18"/>
          <w:szCs w:val="18"/>
          <w:lang w:eastAsia="en-US"/>
        </w:rPr>
        <w:t>)</w:t>
      </w:r>
      <w:r w:rsidRPr="00B15AF6">
        <w:rPr>
          <w:rFonts w:eastAsia="Calibri"/>
          <w:sz w:val="18"/>
          <w:szCs w:val="18"/>
          <w:lang w:eastAsia="en-US"/>
        </w:rPr>
        <w:t>.</w:t>
      </w:r>
    </w:p>
    <w:p w14:paraId="194AF386" w14:textId="77777777" w:rsidR="006F61AA" w:rsidRPr="00B00C53" w:rsidRDefault="006F61AA" w:rsidP="006F61AA">
      <w:pPr>
        <w:keepNext/>
        <w:spacing w:before="240" w:after="120"/>
        <w:rPr>
          <w:rFonts w:eastAsia="Calibri"/>
          <w:bCs/>
          <w:sz w:val="18"/>
          <w:szCs w:val="18"/>
          <w:lang w:eastAsia="en-US"/>
        </w:rPr>
      </w:pPr>
      <w:r w:rsidRPr="00B00C53">
        <w:rPr>
          <w:b/>
          <w:i/>
          <w:sz w:val="18"/>
        </w:rPr>
        <w:t>DIDATTICA DEL CORSO</w:t>
      </w:r>
    </w:p>
    <w:p w14:paraId="6B6D197E" w14:textId="77777777" w:rsidR="006F61AA" w:rsidRDefault="006F61AA" w:rsidP="006F61AA">
      <w:pPr>
        <w:spacing w:before="240" w:after="120"/>
        <w:rPr>
          <w:rFonts w:eastAsia="Calibri"/>
          <w:sz w:val="18"/>
          <w:szCs w:val="18"/>
          <w:lang w:eastAsia="en-US"/>
        </w:rPr>
      </w:pPr>
      <w:r w:rsidRPr="007D2429">
        <w:rPr>
          <w:rFonts w:eastAsia="Calibri"/>
          <w:sz w:val="18"/>
          <w:szCs w:val="18"/>
          <w:lang w:eastAsia="en-US"/>
        </w:rPr>
        <w:t>Lezioni frontali e dialogate, lettura e commento di brevi testi storici, visione e commento di documenti, filmati e fonti dell’epoca.</w:t>
      </w:r>
      <w:r>
        <w:rPr>
          <w:rFonts w:eastAsia="Calibri"/>
          <w:sz w:val="18"/>
          <w:szCs w:val="18"/>
          <w:lang w:eastAsia="en-US"/>
        </w:rPr>
        <w:t xml:space="preserve"> </w:t>
      </w:r>
      <w:r w:rsidRPr="007D2429">
        <w:rPr>
          <w:rFonts w:eastAsia="Calibri"/>
          <w:sz w:val="18"/>
          <w:szCs w:val="18"/>
          <w:lang w:eastAsia="en-US"/>
        </w:rPr>
        <w:t>Le slides e i materiali presentati a lezione saranno disponibili sulla piattaforma Blackboard</w:t>
      </w:r>
      <w:r>
        <w:rPr>
          <w:rFonts w:eastAsia="Calibri"/>
          <w:sz w:val="18"/>
          <w:szCs w:val="18"/>
          <w:lang w:eastAsia="en-US"/>
        </w:rPr>
        <w:t>.</w:t>
      </w:r>
    </w:p>
    <w:p w14:paraId="5377F15B" w14:textId="77777777" w:rsidR="006F61AA" w:rsidRPr="008201FD" w:rsidRDefault="006F61AA" w:rsidP="006F61AA">
      <w:pPr>
        <w:spacing w:before="240" w:after="120" w:line="220" w:lineRule="exact"/>
        <w:rPr>
          <w:rFonts w:eastAsia="Calibri"/>
          <w:b/>
          <w:i/>
          <w:sz w:val="18"/>
          <w:szCs w:val="18"/>
          <w:lang w:eastAsia="en-US"/>
        </w:rPr>
      </w:pPr>
      <w:r w:rsidRPr="008201FD">
        <w:rPr>
          <w:rFonts w:eastAsia="Calibri"/>
          <w:b/>
          <w:i/>
          <w:sz w:val="18"/>
          <w:szCs w:val="18"/>
          <w:lang w:eastAsia="en-US"/>
        </w:rPr>
        <w:t>METODO E CRITERI DI VALUTAZIONE</w:t>
      </w:r>
    </w:p>
    <w:p w14:paraId="3B731031" w14:textId="77777777" w:rsidR="006F61AA" w:rsidRPr="008201FD" w:rsidRDefault="006F61AA" w:rsidP="006F61AA">
      <w:pPr>
        <w:tabs>
          <w:tab w:val="clear" w:pos="284"/>
        </w:tabs>
        <w:rPr>
          <w:rFonts w:eastAsia="Calibri"/>
          <w:sz w:val="18"/>
          <w:szCs w:val="18"/>
          <w:lang w:eastAsia="en-US"/>
        </w:rPr>
      </w:pPr>
      <w:r w:rsidRPr="00316E47">
        <w:rPr>
          <w:rFonts w:eastAsia="Calibri"/>
          <w:sz w:val="18"/>
          <w:szCs w:val="18"/>
          <w:lang w:eastAsia="en-US"/>
        </w:rPr>
        <w:t xml:space="preserve">La prova finale consiste in un colloquio orale che intende verificare la conoscenza e la rielaborazione critica dei contenuti studiati, la capacità di stabilire nessi logici e temporali fra le diverse tematiche indagate, la chiarezza espositiva e argomentativa e il possesso di un adeguato lessico storico-pedagogico. </w:t>
      </w:r>
      <w:r w:rsidRPr="008E7583">
        <w:rPr>
          <w:rFonts w:eastAsia="Calibri"/>
          <w:sz w:val="18"/>
          <w:szCs w:val="18"/>
          <w:lang w:eastAsia="en-US"/>
        </w:rPr>
        <w:t>Al termine delle lezioni del I semestre, potrebbe essere offerta agli studenti l’opportunità di sostenere una prova intermedia, la cui modalità di svolgimento, la tipologia e la calendarizzazione saranno rese note a lezione e altresì comunicate sulla piattaforma Blackboard.</w:t>
      </w:r>
    </w:p>
    <w:p w14:paraId="4841035D" w14:textId="77777777" w:rsidR="006F61AA" w:rsidRPr="008201FD" w:rsidRDefault="006F61AA" w:rsidP="006F61AA">
      <w:pPr>
        <w:spacing w:before="240" w:after="120"/>
        <w:rPr>
          <w:rFonts w:eastAsia="Calibri"/>
          <w:b/>
          <w:i/>
          <w:sz w:val="18"/>
          <w:szCs w:val="18"/>
          <w:lang w:eastAsia="en-US"/>
        </w:rPr>
      </w:pPr>
      <w:r w:rsidRPr="008201FD">
        <w:rPr>
          <w:rFonts w:eastAsia="Calibri"/>
          <w:b/>
          <w:i/>
          <w:sz w:val="18"/>
          <w:szCs w:val="18"/>
          <w:lang w:eastAsia="en-US"/>
        </w:rPr>
        <w:t>AVVERTENZE E PREREQUISITI</w:t>
      </w:r>
    </w:p>
    <w:p w14:paraId="012ADF48" w14:textId="77777777" w:rsidR="006F61AA" w:rsidRPr="008201FD" w:rsidRDefault="006F61AA" w:rsidP="006F61AA">
      <w:pPr>
        <w:tabs>
          <w:tab w:val="clear" w:pos="284"/>
        </w:tabs>
        <w:rPr>
          <w:rFonts w:eastAsia="Calibri"/>
          <w:sz w:val="18"/>
          <w:szCs w:val="18"/>
          <w:lang w:eastAsia="en-US"/>
        </w:rPr>
      </w:pPr>
      <w:r w:rsidRPr="0063202C">
        <w:rPr>
          <w:rFonts w:eastAsia="Calibri"/>
          <w:sz w:val="18"/>
          <w:szCs w:val="18"/>
          <w:lang w:eastAsia="en-US"/>
        </w:rPr>
        <w:t xml:space="preserve">Gli studenti, frequentanti e non, sono tenuti a consultare con regolarità </w:t>
      </w:r>
      <w:r>
        <w:rPr>
          <w:rFonts w:eastAsia="Calibri"/>
          <w:sz w:val="18"/>
          <w:szCs w:val="18"/>
          <w:lang w:eastAsia="en-US"/>
        </w:rPr>
        <w:t xml:space="preserve">la piattaforma </w:t>
      </w:r>
      <w:r w:rsidRPr="0063202C">
        <w:rPr>
          <w:rFonts w:eastAsia="Calibri"/>
          <w:sz w:val="18"/>
          <w:szCs w:val="18"/>
          <w:lang w:eastAsia="en-US"/>
        </w:rPr>
        <w:t xml:space="preserve">Blackboard dove </w:t>
      </w:r>
      <w:r>
        <w:rPr>
          <w:rFonts w:eastAsia="Calibri"/>
          <w:sz w:val="18"/>
          <w:szCs w:val="18"/>
          <w:lang w:eastAsia="en-US"/>
        </w:rPr>
        <w:t>sarà</w:t>
      </w:r>
      <w:r w:rsidRPr="0063202C">
        <w:rPr>
          <w:rFonts w:eastAsia="Calibri"/>
          <w:sz w:val="18"/>
          <w:szCs w:val="18"/>
          <w:lang w:eastAsia="en-US"/>
        </w:rPr>
        <w:t xml:space="preserve"> messo a disposizione il materiale utilizzato durante le lezioni</w:t>
      </w:r>
      <w:r>
        <w:rPr>
          <w:rFonts w:eastAsia="Calibri"/>
          <w:sz w:val="18"/>
          <w:szCs w:val="18"/>
          <w:lang w:eastAsia="en-US"/>
        </w:rPr>
        <w:t xml:space="preserve"> e saranno pubblicate</w:t>
      </w:r>
      <w:r w:rsidRPr="0063202C">
        <w:rPr>
          <w:rFonts w:eastAsia="Calibri"/>
          <w:sz w:val="18"/>
          <w:szCs w:val="18"/>
          <w:lang w:eastAsia="en-US"/>
        </w:rPr>
        <w:t xml:space="preserve"> </w:t>
      </w:r>
      <w:r>
        <w:rPr>
          <w:rFonts w:eastAsia="Calibri"/>
          <w:sz w:val="18"/>
          <w:szCs w:val="18"/>
          <w:lang w:eastAsia="en-US"/>
        </w:rPr>
        <w:t>e</w:t>
      </w:r>
      <w:r w:rsidRPr="0063202C">
        <w:rPr>
          <w:rFonts w:eastAsia="Calibri"/>
          <w:sz w:val="18"/>
          <w:szCs w:val="18"/>
          <w:lang w:eastAsia="en-US"/>
        </w:rPr>
        <w:t>ventuali ulteriori informazioni di tipo organizzativo. Il corso non necessita di prerequisiti, ma presuppone la conoscenza della storia generale tra Otto e Novecento, che dovrebbe essere nota agli studenti del primo anno del percorso universitario. In presenza di gravi lacune, si consiglia di recupere tali contenuti attraverso un buon manuale di storia per la scuola secondaria di secondo grado.</w:t>
      </w:r>
    </w:p>
    <w:p w14:paraId="64C46E1F" w14:textId="77777777" w:rsidR="006F61AA" w:rsidRPr="008201FD" w:rsidRDefault="006F61AA" w:rsidP="006F61AA">
      <w:pPr>
        <w:tabs>
          <w:tab w:val="clear" w:pos="284"/>
        </w:tabs>
        <w:rPr>
          <w:rFonts w:eastAsia="Calibri"/>
          <w:i/>
          <w:sz w:val="18"/>
          <w:szCs w:val="18"/>
          <w:lang w:eastAsia="en-US"/>
        </w:rPr>
      </w:pPr>
    </w:p>
    <w:p w14:paraId="5EC19877" w14:textId="77777777" w:rsidR="006F61AA" w:rsidRPr="00DB60B5" w:rsidRDefault="006F61AA" w:rsidP="006F61AA">
      <w:pPr>
        <w:tabs>
          <w:tab w:val="clear" w:pos="284"/>
        </w:tabs>
        <w:spacing w:after="120"/>
        <w:rPr>
          <w:rFonts w:eastAsia="Calibri"/>
          <w:i/>
          <w:sz w:val="18"/>
          <w:szCs w:val="18"/>
          <w:lang w:eastAsia="en-US"/>
        </w:rPr>
      </w:pPr>
      <w:r w:rsidRPr="00DB60B5">
        <w:rPr>
          <w:rFonts w:eastAsia="Calibri"/>
          <w:i/>
          <w:sz w:val="18"/>
          <w:szCs w:val="18"/>
          <w:lang w:eastAsia="en-US"/>
        </w:rPr>
        <w:t>Orario e luogo di ricevimento degli studenti</w:t>
      </w:r>
    </w:p>
    <w:p w14:paraId="4403068A" w14:textId="77777777" w:rsidR="006F61AA" w:rsidRPr="00B919BB" w:rsidRDefault="006F61AA" w:rsidP="006F61AA">
      <w:pPr>
        <w:tabs>
          <w:tab w:val="clear" w:pos="284"/>
        </w:tabs>
      </w:pPr>
      <w:r w:rsidRPr="00180380">
        <w:rPr>
          <w:sz w:val="18"/>
        </w:rPr>
        <w:t xml:space="preserve">La Prof.ssa Bressanelli </w:t>
      </w:r>
      <w:r w:rsidRPr="00180380">
        <w:rPr>
          <w:noProof/>
          <w:sz w:val="18"/>
        </w:rPr>
        <w:t>riceve gli studenti al termine delle lezioni, previo appuntamento via e-mail</w:t>
      </w:r>
      <w:r w:rsidRPr="00180380">
        <w:rPr>
          <w:sz w:val="18"/>
          <w:szCs w:val="18"/>
        </w:rPr>
        <w:t xml:space="preserve">: </w:t>
      </w:r>
      <w:hyperlink r:id="rId11" w:history="1">
        <w:r w:rsidRPr="00180380">
          <w:rPr>
            <w:rStyle w:val="Collegamentoipertestuale"/>
            <w:sz w:val="18"/>
            <w:szCs w:val="18"/>
          </w:rPr>
          <w:t>renata.bressanelli@unicatt.it</w:t>
        </w:r>
      </w:hyperlink>
    </w:p>
    <w:p w14:paraId="431EB8E5" w14:textId="77777777" w:rsidR="006F61AA" w:rsidRDefault="006F61AA" w:rsidP="006F61AA">
      <w:pPr>
        <w:spacing w:before="240" w:after="120"/>
        <w:rPr>
          <w:iCs/>
          <w:szCs w:val="20"/>
        </w:rPr>
      </w:pPr>
    </w:p>
    <w:p w14:paraId="0CA7FE17" w14:textId="77777777" w:rsidR="006F61AA" w:rsidRDefault="006F61AA" w:rsidP="006F61AA">
      <w:pPr>
        <w:spacing w:before="240" w:after="120"/>
        <w:rPr>
          <w:iCs/>
          <w:szCs w:val="20"/>
        </w:rPr>
      </w:pPr>
    </w:p>
    <w:p w14:paraId="23CB641E" w14:textId="77777777" w:rsidR="006F61AA" w:rsidRPr="00F21EE9" w:rsidRDefault="006F61AA" w:rsidP="006F61AA">
      <w:pPr>
        <w:spacing w:before="240" w:after="120"/>
        <w:rPr>
          <w:b/>
          <w:i/>
          <w:szCs w:val="20"/>
        </w:rPr>
      </w:pPr>
      <w:r w:rsidRPr="00F21EE9">
        <w:rPr>
          <w:iCs/>
          <w:szCs w:val="20"/>
        </w:rPr>
        <w:lastRenderedPageBreak/>
        <w:t xml:space="preserve">II </w:t>
      </w:r>
      <w:r w:rsidRPr="00F21EE9">
        <w:rPr>
          <w:iCs/>
          <w:smallCaps/>
          <w:szCs w:val="20"/>
        </w:rPr>
        <w:t xml:space="preserve">Semestre: Prof.ssa </w:t>
      </w:r>
      <w:r>
        <w:rPr>
          <w:iCs/>
          <w:smallCaps/>
          <w:szCs w:val="20"/>
        </w:rPr>
        <w:t>Alessandra Mazzini</w:t>
      </w:r>
    </w:p>
    <w:p w14:paraId="4CCC895F" w14:textId="77777777" w:rsidR="006F61AA" w:rsidRDefault="006F61AA" w:rsidP="006F61AA">
      <w:pPr>
        <w:spacing w:before="240" w:after="120"/>
        <w:rPr>
          <w:b/>
          <w:i/>
          <w:sz w:val="18"/>
        </w:rPr>
      </w:pPr>
      <w:r>
        <w:rPr>
          <w:b/>
          <w:i/>
          <w:sz w:val="18"/>
        </w:rPr>
        <w:t>OBIETTIVO DEL CORSO E RISULTATI DI APPRENDIMENTO ATTESI</w:t>
      </w:r>
    </w:p>
    <w:p w14:paraId="5DBEDD5F" w14:textId="77777777" w:rsidR="006F61AA" w:rsidRDefault="006F61AA" w:rsidP="006F61AA">
      <w:pPr>
        <w:contextualSpacing/>
        <w:rPr>
          <w:szCs w:val="20"/>
        </w:rPr>
      </w:pPr>
      <w:r w:rsidRPr="00107236">
        <w:rPr>
          <w:szCs w:val="20"/>
        </w:rPr>
        <w:t xml:space="preserve">Il corso offre agli studenti la possibilità di conoscere e operare una lettura critica </w:t>
      </w:r>
      <w:r>
        <w:rPr>
          <w:szCs w:val="20"/>
        </w:rPr>
        <w:t xml:space="preserve">dei contesti educativi </w:t>
      </w:r>
      <w:r w:rsidRPr="00107236">
        <w:rPr>
          <w:szCs w:val="20"/>
        </w:rPr>
        <w:t xml:space="preserve">in Italia </w:t>
      </w:r>
      <w:r>
        <w:rPr>
          <w:szCs w:val="20"/>
        </w:rPr>
        <w:t>negli anni del secondo dopoguerra (1945-1975)</w:t>
      </w:r>
      <w:r w:rsidRPr="00107236">
        <w:rPr>
          <w:szCs w:val="20"/>
        </w:rPr>
        <w:t xml:space="preserve">. </w:t>
      </w:r>
    </w:p>
    <w:p w14:paraId="7E3F79DF" w14:textId="77777777" w:rsidR="006F61AA" w:rsidRDefault="006F61AA" w:rsidP="006F61AA">
      <w:pPr>
        <w:contextualSpacing/>
        <w:rPr>
          <w:szCs w:val="20"/>
        </w:rPr>
      </w:pPr>
    </w:p>
    <w:p w14:paraId="64336395" w14:textId="77777777" w:rsidR="006F61AA" w:rsidRDefault="006F61AA" w:rsidP="006F61AA">
      <w:pPr>
        <w:contextualSpacing/>
        <w:rPr>
          <w:szCs w:val="20"/>
        </w:rPr>
      </w:pPr>
      <w:r w:rsidRPr="00107236">
        <w:rPr>
          <w:szCs w:val="20"/>
        </w:rPr>
        <w:t>Nello specifico gli obiettivi dell’insegnamento sono:</w:t>
      </w:r>
    </w:p>
    <w:p w14:paraId="228049D6" w14:textId="77777777" w:rsidR="006F61AA" w:rsidRPr="00107236" w:rsidRDefault="006F61AA" w:rsidP="006F61AA">
      <w:pPr>
        <w:contextualSpacing/>
        <w:rPr>
          <w:szCs w:val="20"/>
        </w:rPr>
      </w:pPr>
    </w:p>
    <w:p w14:paraId="2E9D5023" w14:textId="77777777" w:rsidR="006F61AA" w:rsidRPr="00107236" w:rsidRDefault="006F61AA" w:rsidP="006F61AA">
      <w:pPr>
        <w:pStyle w:val="Paragrafoelenco"/>
        <w:numPr>
          <w:ilvl w:val="0"/>
          <w:numId w:val="4"/>
        </w:numPr>
        <w:spacing w:line="240" w:lineRule="exact"/>
        <w:jc w:val="both"/>
      </w:pPr>
      <w:r>
        <w:t>d</w:t>
      </w:r>
      <w:r w:rsidRPr="00107236">
        <w:t>elineare le strategie educative messe in atto nel</w:t>
      </w:r>
      <w:r>
        <w:t xml:space="preserve">la seconda metà del Novecento </w:t>
      </w:r>
      <w:r w:rsidRPr="00107236">
        <w:t xml:space="preserve">e i valori ad esse correlati; </w:t>
      </w:r>
    </w:p>
    <w:p w14:paraId="64182DCC" w14:textId="77777777" w:rsidR="006F61AA" w:rsidRDefault="006F61AA" w:rsidP="006F61AA">
      <w:pPr>
        <w:numPr>
          <w:ilvl w:val="0"/>
          <w:numId w:val="4"/>
        </w:numPr>
        <w:tabs>
          <w:tab w:val="clear" w:pos="284"/>
        </w:tabs>
        <w:autoSpaceDE w:val="0"/>
        <w:autoSpaceDN w:val="0"/>
        <w:adjustRightInd w:val="0"/>
        <w:rPr>
          <w:szCs w:val="20"/>
        </w:rPr>
      </w:pPr>
      <w:r>
        <w:rPr>
          <w:szCs w:val="20"/>
        </w:rPr>
        <w:t>c</w:t>
      </w:r>
      <w:r w:rsidRPr="00406835">
        <w:rPr>
          <w:szCs w:val="20"/>
        </w:rPr>
        <w:t>ogliere i nessi logici fra teorie pedagogiche, prassi educative e contesti socio-politici del periodo considerato</w:t>
      </w:r>
      <w:r>
        <w:rPr>
          <w:szCs w:val="20"/>
        </w:rPr>
        <w:t>;</w:t>
      </w:r>
    </w:p>
    <w:p w14:paraId="0EA1D835" w14:textId="77777777" w:rsidR="006F61AA" w:rsidRPr="00406835" w:rsidRDefault="006F61AA" w:rsidP="006F61AA">
      <w:pPr>
        <w:numPr>
          <w:ilvl w:val="0"/>
          <w:numId w:val="4"/>
        </w:numPr>
        <w:tabs>
          <w:tab w:val="clear" w:pos="284"/>
        </w:tabs>
        <w:autoSpaceDE w:val="0"/>
        <w:autoSpaceDN w:val="0"/>
        <w:adjustRightInd w:val="0"/>
        <w:rPr>
          <w:szCs w:val="20"/>
        </w:rPr>
      </w:pPr>
      <w:r w:rsidRPr="00406835">
        <w:rPr>
          <w:szCs w:val="20"/>
        </w:rPr>
        <w:t>analizzare la concreta prassi formativa e i modelli educativi trasmessi alle giovani generazioni in Italia</w:t>
      </w:r>
      <w:r>
        <w:rPr>
          <w:szCs w:val="20"/>
        </w:rPr>
        <w:t xml:space="preserve"> nei primi trent’anni della Repubblica</w:t>
      </w:r>
      <w:r w:rsidRPr="00406835">
        <w:rPr>
          <w:szCs w:val="20"/>
        </w:rPr>
        <w:t xml:space="preserve">, facendo riferimento </w:t>
      </w:r>
      <w:r>
        <w:rPr>
          <w:szCs w:val="20"/>
        </w:rPr>
        <w:t>in particolare</w:t>
      </w:r>
      <w:r w:rsidRPr="00406835">
        <w:rPr>
          <w:szCs w:val="20"/>
        </w:rPr>
        <w:t xml:space="preserve"> alle attività del tempo libero.</w:t>
      </w:r>
    </w:p>
    <w:p w14:paraId="71F02EB6" w14:textId="77777777" w:rsidR="006F61AA" w:rsidRPr="00107236" w:rsidRDefault="006F61AA" w:rsidP="006F61AA">
      <w:pPr>
        <w:pStyle w:val="Paragrafoelenco"/>
        <w:numPr>
          <w:ilvl w:val="0"/>
          <w:numId w:val="4"/>
        </w:numPr>
        <w:spacing w:line="240" w:lineRule="exact"/>
        <w:jc w:val="both"/>
      </w:pPr>
      <w:r>
        <w:t>s</w:t>
      </w:r>
      <w:r w:rsidRPr="00107236">
        <w:t>viluppare un approccio storico-critico allo studio della disciplina, individuando ed esplicitando nessi logici e/o causali tra idee, esperienze e contesti socio-culturali.</w:t>
      </w:r>
    </w:p>
    <w:p w14:paraId="263CE492" w14:textId="77777777" w:rsidR="006F61AA" w:rsidRDefault="006F61AA" w:rsidP="006F61AA">
      <w:pPr>
        <w:pStyle w:val="Corpotesto"/>
        <w:spacing w:line="240" w:lineRule="exact"/>
        <w:contextualSpacing/>
        <w:rPr>
          <w:rFonts w:ascii="Times New Roman" w:hAnsi="Times New Roman"/>
          <w:sz w:val="20"/>
        </w:rPr>
      </w:pPr>
    </w:p>
    <w:p w14:paraId="0919709C" w14:textId="77777777" w:rsidR="006F61AA" w:rsidRDefault="006F61AA" w:rsidP="006F61AA">
      <w:pPr>
        <w:pStyle w:val="Corpotesto"/>
        <w:spacing w:line="240" w:lineRule="exact"/>
        <w:contextualSpacing/>
        <w:rPr>
          <w:rFonts w:ascii="Times New Roman" w:hAnsi="Times New Roman"/>
          <w:sz w:val="20"/>
        </w:rPr>
      </w:pPr>
      <w:r w:rsidRPr="00107236">
        <w:rPr>
          <w:rFonts w:ascii="Times New Roman" w:hAnsi="Times New Roman"/>
          <w:sz w:val="20"/>
        </w:rPr>
        <w:t>Al termine dell’insegnamento lo studente sarà in grado di:</w:t>
      </w:r>
    </w:p>
    <w:p w14:paraId="3001D3A9" w14:textId="77777777" w:rsidR="006F61AA" w:rsidRPr="00107236" w:rsidRDefault="006F61AA" w:rsidP="006F61AA">
      <w:pPr>
        <w:pStyle w:val="Corpotesto"/>
        <w:spacing w:line="240" w:lineRule="exact"/>
        <w:contextualSpacing/>
        <w:rPr>
          <w:rFonts w:ascii="Times New Roman" w:hAnsi="Times New Roman"/>
          <w:sz w:val="20"/>
        </w:rPr>
      </w:pPr>
    </w:p>
    <w:p w14:paraId="5121BCB5" w14:textId="77777777" w:rsidR="006F61AA" w:rsidRPr="00107236" w:rsidRDefault="006F61AA" w:rsidP="006F61AA">
      <w:pPr>
        <w:pStyle w:val="Paragrafoelenco"/>
        <w:numPr>
          <w:ilvl w:val="0"/>
          <w:numId w:val="5"/>
        </w:numPr>
        <w:spacing w:line="240" w:lineRule="exact"/>
      </w:pPr>
      <w:r w:rsidRPr="00107236">
        <w:t>Acquisire consapevolezza rispetto alle dinamiche storiche, sociali e culturali sottese agli interventi educativi del periodo preso in esame;</w:t>
      </w:r>
    </w:p>
    <w:p w14:paraId="16513C14" w14:textId="77777777" w:rsidR="006F61AA" w:rsidRPr="00406835" w:rsidRDefault="006F61AA" w:rsidP="006F61AA">
      <w:pPr>
        <w:numPr>
          <w:ilvl w:val="0"/>
          <w:numId w:val="5"/>
        </w:numPr>
        <w:tabs>
          <w:tab w:val="clear" w:pos="284"/>
        </w:tabs>
        <w:autoSpaceDE w:val="0"/>
        <w:autoSpaceDN w:val="0"/>
        <w:adjustRightInd w:val="0"/>
        <w:rPr>
          <w:szCs w:val="20"/>
        </w:rPr>
      </w:pPr>
      <w:r w:rsidRPr="00406835">
        <w:rPr>
          <w:szCs w:val="20"/>
        </w:rPr>
        <w:t xml:space="preserve">comprendere le matrici storiche delle politiche educative attuali affinché, come futuro educatore, sappia inserirsi con consapevolezza nel mondo delle professioni della formazione </w:t>
      </w:r>
    </w:p>
    <w:p w14:paraId="457A9A51" w14:textId="77777777" w:rsidR="006F61AA" w:rsidRPr="00406835" w:rsidRDefault="006F61AA" w:rsidP="006F61AA">
      <w:pPr>
        <w:numPr>
          <w:ilvl w:val="0"/>
          <w:numId w:val="5"/>
        </w:numPr>
        <w:tabs>
          <w:tab w:val="clear" w:pos="284"/>
        </w:tabs>
        <w:autoSpaceDE w:val="0"/>
        <w:autoSpaceDN w:val="0"/>
        <w:adjustRightInd w:val="0"/>
        <w:rPr>
          <w:szCs w:val="20"/>
        </w:rPr>
      </w:pPr>
      <w:r w:rsidRPr="00406835">
        <w:rPr>
          <w:szCs w:val="20"/>
        </w:rPr>
        <w:t>acquisire il linguaggio specifico della disciplina</w:t>
      </w:r>
    </w:p>
    <w:p w14:paraId="0B7EE11B" w14:textId="77777777" w:rsidR="006F61AA" w:rsidRDefault="006F61AA" w:rsidP="006F61AA">
      <w:pPr>
        <w:spacing w:before="240" w:after="120"/>
        <w:rPr>
          <w:b/>
          <w:i/>
          <w:sz w:val="18"/>
        </w:rPr>
      </w:pPr>
      <w:r>
        <w:rPr>
          <w:b/>
          <w:i/>
          <w:sz w:val="18"/>
        </w:rPr>
        <w:t>PROGRAMMA DEL CORSO</w:t>
      </w:r>
    </w:p>
    <w:p w14:paraId="1D8E8DD2" w14:textId="77777777" w:rsidR="006F61AA" w:rsidRDefault="006F61AA" w:rsidP="006F61AA">
      <w:pPr>
        <w:keepNext/>
        <w:spacing w:before="240" w:after="120"/>
        <w:rPr>
          <w:i/>
          <w:iCs/>
          <w:szCs w:val="20"/>
        </w:rPr>
      </w:pPr>
      <w:r w:rsidRPr="00595EAF">
        <w:rPr>
          <w:i/>
          <w:iCs/>
          <w:szCs w:val="20"/>
        </w:rPr>
        <w:t>L'educazione extrascolastica nella seconda metà del Novecento. Tra espansione e rinnovamento (1945-1975)</w:t>
      </w:r>
    </w:p>
    <w:p w14:paraId="00E36FEF" w14:textId="77777777" w:rsidR="006F61AA" w:rsidRPr="00571734" w:rsidRDefault="006F61AA" w:rsidP="006F61AA">
      <w:pPr>
        <w:keepNext/>
        <w:spacing w:before="240" w:after="120"/>
        <w:rPr>
          <w:szCs w:val="20"/>
        </w:rPr>
      </w:pPr>
      <w:r>
        <w:rPr>
          <w:szCs w:val="20"/>
        </w:rPr>
        <w:t xml:space="preserve">Il corso intende offrire una panoramica del </w:t>
      </w:r>
      <w:r w:rsidRPr="00571734">
        <w:rPr>
          <w:szCs w:val="20"/>
        </w:rPr>
        <w:t xml:space="preserve">mondo dell’extrascuola nel trentennio successivo </w:t>
      </w:r>
      <w:r>
        <w:rPr>
          <w:szCs w:val="20"/>
        </w:rPr>
        <w:t xml:space="preserve">alla Seconda guerra mondiale. Verranno analizzate le diverse espressioni dell’educazione extra scolastica e i suoi rinnovamenti, ma anche le fratture e le novità riguardanti le nuove generazioni, </w:t>
      </w:r>
      <w:r w:rsidRPr="00571734">
        <w:rPr>
          <w:szCs w:val="20"/>
        </w:rPr>
        <w:t>spesso</w:t>
      </w:r>
      <w:r>
        <w:rPr>
          <w:szCs w:val="20"/>
        </w:rPr>
        <w:t xml:space="preserve"> ispirate</w:t>
      </w:r>
      <w:r w:rsidRPr="00571734">
        <w:rPr>
          <w:szCs w:val="20"/>
        </w:rPr>
        <w:t xml:space="preserve"> da contrapposizioni politiche, economiche e religiose. </w:t>
      </w:r>
      <w:r>
        <w:rPr>
          <w:szCs w:val="20"/>
        </w:rPr>
        <w:t xml:space="preserve">Attraverso un’analisi storiografica verranno ricostruiti gli aspetti sociali e culturali </w:t>
      </w:r>
      <w:r w:rsidRPr="00571734">
        <w:rPr>
          <w:szCs w:val="20"/>
        </w:rPr>
        <w:t xml:space="preserve">essenziali per conoscere meglio una stagione </w:t>
      </w:r>
      <w:r w:rsidRPr="00571734">
        <w:rPr>
          <w:szCs w:val="20"/>
        </w:rPr>
        <w:lastRenderedPageBreak/>
        <w:t>vivace e complessa, destinata a trovare un punto di svolta nel riformismo dell’Italia degli anni Settanta.</w:t>
      </w:r>
    </w:p>
    <w:p w14:paraId="3049D19B" w14:textId="77777777" w:rsidR="006F61AA" w:rsidRDefault="006F61AA" w:rsidP="006F61AA">
      <w:pPr>
        <w:keepNext/>
        <w:spacing w:before="240" w:after="120"/>
        <w:rPr>
          <w:b/>
          <w:i/>
          <w:sz w:val="18"/>
        </w:rPr>
      </w:pPr>
      <w:r>
        <w:rPr>
          <w:b/>
          <w:i/>
          <w:sz w:val="18"/>
        </w:rPr>
        <w:t>BIBLIOGRAFIA</w:t>
      </w:r>
      <w:r>
        <w:rPr>
          <w:rStyle w:val="Rimandonotaapidipagina"/>
          <w:b/>
          <w:i/>
          <w:sz w:val="18"/>
        </w:rPr>
        <w:footnoteReference w:id="1"/>
      </w:r>
    </w:p>
    <w:p w14:paraId="1AFB007A" w14:textId="77777777" w:rsidR="006F61AA" w:rsidRDefault="006F61AA" w:rsidP="006F61AA">
      <w:r w:rsidRPr="00336CAE">
        <w:rPr>
          <w:smallCaps/>
          <w:sz w:val="16"/>
          <w:szCs w:val="18"/>
        </w:rPr>
        <w:t>G. Zago</w:t>
      </w:r>
      <w:r w:rsidRPr="00357300">
        <w:rPr>
          <w:sz w:val="18"/>
          <w:szCs w:val="18"/>
        </w:rPr>
        <w:t xml:space="preserve">, </w:t>
      </w:r>
      <w:r w:rsidRPr="00E16059">
        <w:rPr>
          <w:i/>
          <w:sz w:val="18"/>
          <w:szCs w:val="18"/>
        </w:rPr>
        <w:t>L'educazione extrascolastica nella seconda metà del Novecento</w:t>
      </w:r>
      <w:r>
        <w:rPr>
          <w:i/>
          <w:sz w:val="18"/>
          <w:szCs w:val="18"/>
        </w:rPr>
        <w:t>. Tra espansione e rinnovamento (1945-1975)</w:t>
      </w:r>
      <w:r w:rsidRPr="00357300">
        <w:rPr>
          <w:sz w:val="18"/>
          <w:szCs w:val="18"/>
        </w:rPr>
        <w:t xml:space="preserve">, </w:t>
      </w:r>
      <w:r>
        <w:rPr>
          <w:sz w:val="18"/>
          <w:szCs w:val="18"/>
        </w:rPr>
        <w:t>FrancoAngeli</w:t>
      </w:r>
      <w:r w:rsidRPr="00357300">
        <w:rPr>
          <w:sz w:val="18"/>
          <w:szCs w:val="18"/>
        </w:rPr>
        <w:t xml:space="preserve">, </w:t>
      </w:r>
      <w:r>
        <w:rPr>
          <w:sz w:val="18"/>
          <w:szCs w:val="18"/>
        </w:rPr>
        <w:t>Milano,</w:t>
      </w:r>
      <w:r w:rsidRPr="00357300">
        <w:rPr>
          <w:sz w:val="18"/>
          <w:szCs w:val="18"/>
        </w:rPr>
        <w:t xml:space="preserve"> 20</w:t>
      </w:r>
      <w:r>
        <w:rPr>
          <w:sz w:val="18"/>
          <w:szCs w:val="18"/>
        </w:rPr>
        <w:t>17</w:t>
      </w:r>
      <w:r w:rsidRPr="00357300">
        <w:rPr>
          <w:sz w:val="18"/>
          <w:szCs w:val="18"/>
        </w:rPr>
        <w:t xml:space="preserve"> </w:t>
      </w:r>
      <w:r>
        <w:rPr>
          <w:sz w:val="18"/>
          <w:szCs w:val="18"/>
        </w:rPr>
        <w:t>[saggi selezionati a lezione]</w:t>
      </w:r>
    </w:p>
    <w:p w14:paraId="2A4E0D25" w14:textId="77777777" w:rsidR="006F61AA" w:rsidRDefault="006F61AA" w:rsidP="006F61AA"/>
    <w:p w14:paraId="0F5B04D8" w14:textId="77777777" w:rsidR="006F61AA" w:rsidRPr="00336CAE" w:rsidRDefault="006F61AA" w:rsidP="006F61AA">
      <w:pPr>
        <w:rPr>
          <w:sz w:val="18"/>
          <w:szCs w:val="18"/>
          <w:lang w:val="en-GB"/>
        </w:rPr>
      </w:pPr>
      <w:r w:rsidRPr="00323BE6">
        <w:rPr>
          <w:sz w:val="18"/>
          <w:szCs w:val="18"/>
        </w:rPr>
        <w:t xml:space="preserve">P. Alfieri, </w:t>
      </w:r>
      <w:r>
        <w:rPr>
          <w:sz w:val="18"/>
          <w:szCs w:val="18"/>
        </w:rPr>
        <w:t>“</w:t>
      </w:r>
      <w:r w:rsidRPr="00323BE6">
        <w:rPr>
          <w:sz w:val="18"/>
          <w:szCs w:val="18"/>
        </w:rPr>
        <w:t>Nuove fonti per la storia del movimento degli oratori e della loro vocazione sociale nel corso del Novecento</w:t>
      </w:r>
      <w:r>
        <w:rPr>
          <w:sz w:val="18"/>
          <w:szCs w:val="18"/>
        </w:rPr>
        <w:t xml:space="preserve">”, in </w:t>
      </w:r>
      <w:r w:rsidRPr="00336CAE">
        <w:rPr>
          <w:smallCaps/>
          <w:sz w:val="16"/>
          <w:szCs w:val="18"/>
        </w:rPr>
        <w:t>G. Gregorini, R. Semeraro, M. Taccolini</w:t>
      </w:r>
      <w:r>
        <w:rPr>
          <w:sz w:val="18"/>
          <w:szCs w:val="18"/>
        </w:rPr>
        <w:t xml:space="preserve"> (a cura di), </w:t>
      </w:r>
      <w:r w:rsidRPr="00323BE6">
        <w:rPr>
          <w:i/>
          <w:iCs/>
          <w:sz w:val="18"/>
          <w:szCs w:val="18"/>
        </w:rPr>
        <w:t>I volti della povertà temi, parole, fonti per la storia dei sistemi di supporto sociale tra modernità e globalizzazione</w:t>
      </w:r>
      <w:r>
        <w:rPr>
          <w:sz w:val="18"/>
          <w:szCs w:val="18"/>
        </w:rPr>
        <w:t xml:space="preserve">, Vita e Pensiero, Milano, 2022, pp. 153 – 177. </w:t>
      </w:r>
      <w:r w:rsidRPr="003E7338">
        <w:rPr>
          <w:sz w:val="18"/>
          <w:szCs w:val="18"/>
          <w:lang w:val="en-US"/>
        </w:rPr>
        <w:t>[Il saggio è scaricabile su Blackboard]</w:t>
      </w:r>
    </w:p>
    <w:p w14:paraId="31D59DBC" w14:textId="77777777" w:rsidR="006F61AA" w:rsidRPr="003E7338" w:rsidRDefault="006F61AA" w:rsidP="006F61AA">
      <w:pPr>
        <w:pStyle w:val="Testo1"/>
        <w:spacing w:before="0"/>
        <w:rPr>
          <w:szCs w:val="24"/>
          <w:lang w:val="en-US"/>
        </w:rPr>
      </w:pPr>
    </w:p>
    <w:p w14:paraId="6B110D86" w14:textId="77777777" w:rsidR="006F61AA" w:rsidRPr="00595871" w:rsidRDefault="006F61AA" w:rsidP="006F61AA">
      <w:pPr>
        <w:pStyle w:val="Testo1"/>
        <w:spacing w:before="0"/>
        <w:ind w:left="0" w:firstLine="0"/>
      </w:pPr>
      <w:r w:rsidRPr="003E7338">
        <w:rPr>
          <w:szCs w:val="24"/>
          <w:lang w:val="en-US"/>
        </w:rPr>
        <w:t>V. Fonte,</w:t>
      </w:r>
      <w:r w:rsidRPr="00150009">
        <w:rPr>
          <w:smallCaps/>
          <w:spacing w:val="-5"/>
          <w:szCs w:val="18"/>
          <w:lang w:val="en-US"/>
        </w:rPr>
        <w:t xml:space="preserve"> </w:t>
      </w:r>
      <w:r w:rsidRPr="00150009">
        <w:rPr>
          <w:i/>
          <w:iCs/>
          <w:szCs w:val="18"/>
          <w:lang w:val="en-GB"/>
        </w:rPr>
        <w:t>Comic Adver</w:t>
      </w:r>
      <w:r w:rsidRPr="00150009">
        <w:rPr>
          <w:rFonts w:ascii="AIDGOC+Calibri" w:hAnsi="AIDGOC+Calibri" w:cs="AIDGOC+Calibri"/>
          <w:i/>
          <w:iCs/>
          <w:szCs w:val="18"/>
          <w:lang w:val="en-GB"/>
        </w:rPr>
        <w:t>ti</w:t>
      </w:r>
      <w:r w:rsidRPr="00150009">
        <w:rPr>
          <w:i/>
          <w:iCs/>
          <w:szCs w:val="18"/>
          <w:lang w:val="en-GB"/>
        </w:rPr>
        <w:t>sements for Children in Postwar Italy. The Case of Durban’s Toothpaste on the Pages of “Il Corriere Dei Piccoli”</w:t>
      </w:r>
      <w:r w:rsidRPr="00150009">
        <w:rPr>
          <w:szCs w:val="18"/>
          <w:lang w:val="en-GB"/>
        </w:rPr>
        <w:t xml:space="preserve">, in </w:t>
      </w:r>
      <w:r w:rsidRPr="006C621D">
        <w:rPr>
          <w:rFonts w:ascii="Times New Roman" w:hAnsi="Times New Roman"/>
          <w:smallCaps/>
          <w:noProof w:val="0"/>
          <w:sz w:val="16"/>
          <w:szCs w:val="18"/>
          <w:lang w:val="en-GB"/>
        </w:rPr>
        <w:t>S.Polenghi</w:t>
      </w:r>
      <w:r w:rsidRPr="00150009">
        <w:rPr>
          <w:szCs w:val="18"/>
          <w:lang w:val="en-US"/>
        </w:rPr>
        <w:t xml:space="preserve"> (ed), </w:t>
      </w:r>
      <w:r w:rsidRPr="00150009">
        <w:rPr>
          <w:i/>
          <w:iCs/>
          <w:szCs w:val="18"/>
          <w:lang w:val="en-US"/>
        </w:rPr>
        <w:t xml:space="preserve">Educational Tools in History. </w:t>
      </w:r>
      <w:r w:rsidRPr="005A3683">
        <w:rPr>
          <w:i/>
          <w:iCs/>
          <w:szCs w:val="18"/>
        </w:rPr>
        <w:t xml:space="preserve">New sources and perspectives, </w:t>
      </w:r>
      <w:r w:rsidRPr="005A3683">
        <w:rPr>
          <w:rStyle w:val="a-size-extra-large"/>
          <w:color w:val="0F1111"/>
          <w:szCs w:val="18"/>
        </w:rPr>
        <w:t>Armando, Roma 2019, pp.70-86</w:t>
      </w:r>
      <w:r w:rsidRPr="00BE2AEE">
        <w:t xml:space="preserve"> </w:t>
      </w:r>
      <w:r>
        <w:t xml:space="preserve"> [il saggio sarà messo a disposizione su Blackboard anche in versione italiana]  </w:t>
      </w:r>
    </w:p>
    <w:p w14:paraId="0840B62C" w14:textId="77777777" w:rsidR="006F61AA" w:rsidRDefault="006F61AA" w:rsidP="006F61AA">
      <w:pPr>
        <w:spacing w:before="240" w:after="120"/>
        <w:rPr>
          <w:b/>
          <w:i/>
          <w:sz w:val="18"/>
        </w:rPr>
      </w:pPr>
      <w:r>
        <w:rPr>
          <w:b/>
          <w:i/>
          <w:sz w:val="18"/>
        </w:rPr>
        <w:t>DIDATTICA DEL CORSO</w:t>
      </w:r>
    </w:p>
    <w:p w14:paraId="359961D2" w14:textId="77777777" w:rsidR="006F61AA" w:rsidRPr="00707958" w:rsidRDefault="006F61AA" w:rsidP="006F61AA">
      <w:pPr>
        <w:pStyle w:val="Testo2"/>
        <w:spacing w:line="240" w:lineRule="exact"/>
      </w:pPr>
      <w:r w:rsidRPr="00707958">
        <w:t>Lezioni in aula frontali e dialogate sostenute</w:t>
      </w:r>
      <w:r w:rsidRPr="00707958">
        <w:rPr>
          <w:color w:val="333333"/>
        </w:rPr>
        <w:t xml:space="preserve"> </w:t>
      </w:r>
      <w:r w:rsidRPr="00707958">
        <w:t>dalla lettura e dalla visione di documenti</w:t>
      </w:r>
      <w:r>
        <w:t>, filmati</w:t>
      </w:r>
      <w:r w:rsidRPr="00707958">
        <w:t xml:space="preserve"> e fonti dell’epoca, resi disponibili sulla piattaforma Blackboard.</w:t>
      </w:r>
    </w:p>
    <w:p w14:paraId="584A72BB" w14:textId="77777777" w:rsidR="006F61AA" w:rsidRDefault="006F61AA" w:rsidP="006F61AA">
      <w:pPr>
        <w:spacing w:before="240" w:after="120"/>
        <w:rPr>
          <w:b/>
          <w:i/>
          <w:sz w:val="18"/>
        </w:rPr>
      </w:pPr>
      <w:r>
        <w:rPr>
          <w:b/>
          <w:i/>
          <w:sz w:val="18"/>
        </w:rPr>
        <w:t>METODO E CRITERI DI VALUTAZIONE</w:t>
      </w:r>
    </w:p>
    <w:p w14:paraId="45A552E8" w14:textId="77777777" w:rsidR="0022507E" w:rsidRPr="0022507E" w:rsidRDefault="0022507E" w:rsidP="0022507E">
      <w:pPr>
        <w:spacing w:before="240" w:after="120"/>
        <w:rPr>
          <w:rFonts w:ascii="Times" w:hAnsi="Times"/>
          <w:noProof/>
          <w:sz w:val="18"/>
          <w:szCs w:val="20"/>
        </w:rPr>
      </w:pPr>
      <w:r w:rsidRPr="0022507E">
        <w:rPr>
          <w:rFonts w:ascii="Times" w:hAnsi="Times"/>
          <w:noProof/>
          <w:sz w:val="18"/>
          <w:szCs w:val="20"/>
        </w:rPr>
        <w:t>La prova finale consiste in un colloquio orale. Al termine delle lezioni potrebbe essere offerta agli studenti l’opportunità di sostenere una prova intermedia, la cui modalità di svolgimento, la tipologia e la calendarizzazione saranno rese note a lezione e altresì comunicate sulla piattaforma Blackboard.</w:t>
      </w:r>
    </w:p>
    <w:p w14:paraId="606A8639" w14:textId="77777777" w:rsidR="006F61AA" w:rsidRDefault="006F61AA" w:rsidP="006F61AA">
      <w:pPr>
        <w:spacing w:before="240" w:after="120"/>
        <w:rPr>
          <w:b/>
          <w:i/>
          <w:sz w:val="18"/>
        </w:rPr>
      </w:pPr>
      <w:r>
        <w:rPr>
          <w:b/>
          <w:i/>
          <w:sz w:val="18"/>
        </w:rPr>
        <w:t>AVVERTENZE E PREREQUISITI</w:t>
      </w:r>
    </w:p>
    <w:p w14:paraId="71AC1265" w14:textId="77777777" w:rsidR="006F61AA" w:rsidRPr="00406835" w:rsidRDefault="006F61AA" w:rsidP="006F61AA">
      <w:pPr>
        <w:pStyle w:val="Testo2"/>
        <w:spacing w:line="240" w:lineRule="exact"/>
      </w:pPr>
      <w:r w:rsidRPr="00707958">
        <w:t>Gli studenti, frequentanti e non, sono tenuti</w:t>
      </w:r>
      <w:r>
        <w:t xml:space="preserve"> a consultare la </w:t>
      </w:r>
      <w:r w:rsidRPr="00FC48AF">
        <w:t>piattaforma Blackboard</w:t>
      </w:r>
      <w:r>
        <w:t xml:space="preserve"> dove viene messo a disposizione il m</w:t>
      </w:r>
      <w:r w:rsidRPr="00FC48AF">
        <w:t>aterial</w:t>
      </w:r>
      <w:r>
        <w:t>e</w:t>
      </w:r>
      <w:r w:rsidRPr="00FC48AF">
        <w:t xml:space="preserve"> utilizzat</w:t>
      </w:r>
      <w:r>
        <w:t>o</w:t>
      </w:r>
      <w:r w:rsidRPr="00FC48AF">
        <w:t xml:space="preserve"> durante le lezioni</w:t>
      </w:r>
      <w:r>
        <w:t xml:space="preserve">. Eventuali ulteriori informazioni sul corso e di tipo organizzativo saranno comunicate a lezione, nonché pubblicate su </w:t>
      </w:r>
      <w:r w:rsidRPr="00FC48AF">
        <w:t>Blackboard</w:t>
      </w:r>
      <w:r>
        <w:t xml:space="preserve"> e sulla pagina docenti. </w:t>
      </w:r>
      <w:r w:rsidRPr="00406835">
        <w:t xml:space="preserve">Trattandosi di un corso del primo anno, non sono richiesti particolari prerequisiti inerenti ai contenuti. L’insegnamento presuppone </w:t>
      </w:r>
      <w:r w:rsidRPr="00406835">
        <w:lastRenderedPageBreak/>
        <w:t>conoscenze relative alla storia</w:t>
      </w:r>
      <w:r>
        <w:t xml:space="preserve"> italiana</w:t>
      </w:r>
      <w:r w:rsidRPr="00406835">
        <w:t xml:space="preserve"> tra Otto e Novecento, che ogni studente dovrebbe possedere avendo frequentato una scuola secondaria di secondo grado.</w:t>
      </w:r>
    </w:p>
    <w:p w14:paraId="714A96CA" w14:textId="77777777" w:rsidR="006F61AA" w:rsidRPr="002E1D3E" w:rsidRDefault="006F61AA" w:rsidP="006F61AA">
      <w:pPr>
        <w:pStyle w:val="Testo2"/>
        <w:spacing w:before="120" w:after="120" w:line="240" w:lineRule="exact"/>
        <w:rPr>
          <w:bCs/>
          <w:i/>
          <w:iCs/>
        </w:rPr>
      </w:pPr>
      <w:r w:rsidRPr="002E1D3E">
        <w:rPr>
          <w:bCs/>
          <w:i/>
          <w:iCs/>
        </w:rPr>
        <w:t>Orario e luogo di ricevimento degli studenti</w:t>
      </w:r>
    </w:p>
    <w:p w14:paraId="771CB2F1" w14:textId="08BBA0E3" w:rsidR="002E1D3E" w:rsidRPr="002E1D3E" w:rsidRDefault="00D96C1B" w:rsidP="002E1D3E">
      <w:pPr>
        <w:rPr>
          <w:rFonts w:ascii="Times" w:hAnsi="Times"/>
          <w:noProof/>
          <w:sz w:val="18"/>
          <w:szCs w:val="20"/>
        </w:rPr>
      </w:pPr>
      <w:ins w:id="2" w:author="Alessandra Mazzini" w:date="2026-06-15T08:44:00Z" w16du:dateUtc="2026-06-15T06:44:00Z">
        <w:r>
          <w:rPr>
            <w:noProof/>
            <w:sz w:val="18"/>
          </w:rPr>
          <w:t xml:space="preserve">La docente </w:t>
        </w:r>
        <w:r w:rsidRPr="00180380">
          <w:rPr>
            <w:noProof/>
            <w:sz w:val="18"/>
          </w:rPr>
          <w:t>riceve gli studenti al termine delle lezioni, previo appuntamento via e-mail</w:t>
        </w:r>
        <w:r w:rsidRPr="00180380">
          <w:rPr>
            <w:sz w:val="18"/>
            <w:szCs w:val="18"/>
          </w:rPr>
          <w:t>:</w:t>
        </w:r>
        <w:r>
          <w:rPr>
            <w:sz w:val="18"/>
            <w:szCs w:val="18"/>
          </w:rPr>
          <w:t xml:space="preserve"> </w:t>
        </w:r>
      </w:ins>
      <w:del w:id="3" w:author="Alessandra Mazzini" w:date="2026-06-15T08:44:00Z" w16du:dateUtc="2026-06-15T06:44:00Z">
        <w:r w:rsidR="002E1D3E" w:rsidRPr="002E1D3E" w:rsidDel="00D96C1B">
          <w:rPr>
            <w:rFonts w:ascii="Times" w:hAnsi="Times"/>
            <w:noProof/>
            <w:sz w:val="18"/>
            <w:szCs w:val="20"/>
          </w:rPr>
          <w:delText xml:space="preserve">La docente comunicherà all’inizio delle lezioni l’orario e il luogo del ricevimento studenti. L’avviso sarà pubblicato sul sito web dell’Università Cattolica nella pagina relativa alla docente. È possibile contattare la docente al seguente indirizzo mail: </w:delText>
        </w:r>
      </w:del>
      <w:ins w:id="4" w:author="Alessandra Mazzini" w:date="2026-06-15T08:44:00Z" w16du:dateUtc="2026-06-15T06:44:00Z">
        <w:r>
          <w:rPr>
            <w:rFonts w:ascii="Times" w:hAnsi="Times"/>
            <w:noProof/>
            <w:sz w:val="18"/>
            <w:szCs w:val="20"/>
          </w:rPr>
          <w:fldChar w:fldCharType="begin"/>
        </w:r>
        <w:r>
          <w:rPr>
            <w:rFonts w:ascii="Times" w:hAnsi="Times"/>
            <w:noProof/>
            <w:sz w:val="18"/>
            <w:szCs w:val="20"/>
          </w:rPr>
          <w:instrText>HYPERLINK "mailto:</w:instrText>
        </w:r>
      </w:ins>
      <w:r w:rsidRPr="00D96C1B">
        <w:rPr>
          <w:rPrChange w:id="5" w:author="Alessandra Mazzini" w:date="2026-06-15T08:44:00Z" w16du:dateUtc="2026-06-15T06:44:00Z">
            <w:rPr>
              <w:rStyle w:val="Collegamentoipertestuale"/>
              <w:rFonts w:ascii="Times" w:hAnsi="Times"/>
              <w:noProof/>
              <w:sz w:val="18"/>
              <w:szCs w:val="20"/>
            </w:rPr>
          </w:rPrChange>
        </w:rPr>
        <w:instrText>alessandra.mazzini@uni</w:instrText>
      </w:r>
      <w:ins w:id="6" w:author="Alessandra Mazzini" w:date="2026-06-15T08:43:00Z" w16du:dateUtc="2026-06-15T06:43:00Z">
        <w:r w:rsidRPr="00D96C1B">
          <w:rPr>
            <w:rPrChange w:id="7" w:author="Alessandra Mazzini" w:date="2026-06-15T08:44:00Z" w16du:dateUtc="2026-06-15T06:44:00Z">
              <w:rPr>
                <w:rStyle w:val="Collegamentoipertestuale"/>
                <w:rFonts w:ascii="Times" w:hAnsi="Times"/>
                <w:noProof/>
                <w:sz w:val="18"/>
                <w:szCs w:val="20"/>
              </w:rPr>
            </w:rPrChange>
          </w:rPr>
          <w:instrText>catt.it</w:instrText>
        </w:r>
      </w:ins>
      <w:ins w:id="8" w:author="Alessandra Mazzini" w:date="2026-06-15T08:44:00Z" w16du:dateUtc="2026-06-15T06:44:00Z">
        <w:r>
          <w:rPr>
            <w:rFonts w:ascii="Times" w:hAnsi="Times"/>
            <w:noProof/>
            <w:sz w:val="18"/>
            <w:szCs w:val="20"/>
          </w:rPr>
          <w:instrText>"</w:instrText>
        </w:r>
        <w:r>
          <w:rPr>
            <w:rFonts w:ascii="Times" w:hAnsi="Times"/>
            <w:noProof/>
            <w:sz w:val="18"/>
            <w:szCs w:val="20"/>
          </w:rPr>
        </w:r>
        <w:r>
          <w:rPr>
            <w:rFonts w:ascii="Times" w:hAnsi="Times"/>
            <w:noProof/>
            <w:sz w:val="18"/>
            <w:szCs w:val="20"/>
          </w:rPr>
          <w:fldChar w:fldCharType="separate"/>
        </w:r>
      </w:ins>
      <w:r w:rsidRPr="00D96C1B">
        <w:rPr>
          <w:rStyle w:val="Collegamentoipertestuale"/>
          <w:rFonts w:ascii="Times" w:hAnsi="Times"/>
          <w:noProof/>
          <w:sz w:val="18"/>
          <w:szCs w:val="20"/>
        </w:rPr>
        <w:t>alessandra.mazzini@uni</w:t>
      </w:r>
      <w:ins w:id="9" w:author="Alessandra Mazzini" w:date="2026-06-15T08:43:00Z" w16du:dateUtc="2026-06-15T06:43:00Z">
        <w:r w:rsidRPr="00D96C1B">
          <w:rPr>
            <w:rStyle w:val="Collegamentoipertestuale"/>
            <w:rFonts w:ascii="Times" w:hAnsi="Times"/>
            <w:noProof/>
            <w:sz w:val="18"/>
            <w:szCs w:val="20"/>
          </w:rPr>
          <w:t>catt.it</w:t>
        </w:r>
      </w:ins>
      <w:del w:id="10" w:author="Alessandra Mazzini" w:date="2026-06-15T08:43:00Z" w16du:dateUtc="2026-06-15T06:43:00Z">
        <w:r w:rsidRPr="009876A8" w:rsidDel="00D96C1B">
          <w:rPr>
            <w:rStyle w:val="Collegamentoipertestuale"/>
            <w:rFonts w:ascii="Times" w:hAnsi="Times"/>
            <w:noProof/>
            <w:sz w:val="18"/>
            <w:szCs w:val="20"/>
          </w:rPr>
          <w:delText>bg.it</w:delText>
        </w:r>
      </w:del>
      <w:ins w:id="11" w:author="Alessandra Mazzini" w:date="2026-06-15T08:44:00Z" w16du:dateUtc="2026-06-15T06:44:00Z">
        <w:r>
          <w:rPr>
            <w:rFonts w:ascii="Times" w:hAnsi="Times"/>
            <w:noProof/>
            <w:sz w:val="18"/>
            <w:szCs w:val="20"/>
          </w:rPr>
          <w:fldChar w:fldCharType="end"/>
        </w:r>
      </w:ins>
    </w:p>
    <w:p w14:paraId="083029FF" w14:textId="7F223CFC" w:rsidR="00406835" w:rsidRPr="006F61AA" w:rsidRDefault="00406835" w:rsidP="006F61AA"/>
    <w:sectPr w:rsidR="00406835" w:rsidRPr="006F61AA"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9E4B" w14:textId="77777777" w:rsidR="00E06C4A" w:rsidRDefault="00E06C4A" w:rsidP="00357300">
      <w:pPr>
        <w:spacing w:line="240" w:lineRule="auto"/>
      </w:pPr>
      <w:r>
        <w:separator/>
      </w:r>
    </w:p>
  </w:endnote>
  <w:endnote w:type="continuationSeparator" w:id="0">
    <w:p w14:paraId="12444A6F" w14:textId="77777777" w:rsidR="00E06C4A" w:rsidRDefault="00E06C4A" w:rsidP="003573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IDGOC+Calibri">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0A1D7" w14:textId="77777777" w:rsidR="00E06C4A" w:rsidRDefault="00E06C4A" w:rsidP="00357300">
      <w:pPr>
        <w:spacing w:line="240" w:lineRule="auto"/>
      </w:pPr>
      <w:r>
        <w:separator/>
      </w:r>
    </w:p>
  </w:footnote>
  <w:footnote w:type="continuationSeparator" w:id="0">
    <w:p w14:paraId="03EBF827" w14:textId="77777777" w:rsidR="00E06C4A" w:rsidRDefault="00E06C4A" w:rsidP="00357300">
      <w:pPr>
        <w:spacing w:line="240" w:lineRule="auto"/>
      </w:pPr>
      <w:r>
        <w:continuationSeparator/>
      </w:r>
    </w:p>
  </w:footnote>
  <w:footnote w:id="1">
    <w:p w14:paraId="4FD25801" w14:textId="77777777" w:rsidR="006F61AA" w:rsidRDefault="006F61AA" w:rsidP="006F61AA">
      <w:pPr>
        <w:rPr>
          <w:sz w:val="16"/>
          <w:szCs w:val="16"/>
        </w:rPr>
      </w:pPr>
      <w:r>
        <w:rPr>
          <w:rStyle w:val="Rimandonotaapidipagina"/>
        </w:rPr>
        <w:footnoteRef/>
      </w:r>
      <w:r>
        <w:t xml:space="preserve"> </w:t>
      </w:r>
      <w:bookmarkStart w:id="0" w:name="_Hlk138420671"/>
      <w:bookmarkStart w:id="1" w:name="_Hlk138413471"/>
      <w:r w:rsidRPr="001D7759">
        <w:rPr>
          <w:sz w:val="16"/>
          <w:szCs w:val="16"/>
        </w:rPr>
        <w:t xml:space="preserve">I testi indicati nella bibliografia sono acquistabili presso le librerie di Ateneo; è possibile acquistarli </w:t>
      </w:r>
      <w:r>
        <w:rPr>
          <w:sz w:val="16"/>
          <w:szCs w:val="16"/>
        </w:rPr>
        <w:t>anche presso altri rivenditori.</w:t>
      </w:r>
      <w:r w:rsidRPr="001D7759">
        <w:rPr>
          <w:sz w:val="16"/>
          <w:szCs w:val="16"/>
        </w:rPr>
        <w:t xml:space="preserve"> </w:t>
      </w:r>
      <w:bookmarkEnd w:id="0"/>
    </w:p>
    <w:bookmarkEnd w:id="1"/>
    <w:p w14:paraId="5386F820" w14:textId="77777777" w:rsidR="006F61AA" w:rsidRDefault="006F61AA" w:rsidP="006F61A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D5B"/>
    <w:multiLevelType w:val="hybridMultilevel"/>
    <w:tmpl w:val="14A4347A"/>
    <w:lvl w:ilvl="0" w:tplc="56AEB2A0">
      <w:start w:val="1"/>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3F4A2A"/>
    <w:multiLevelType w:val="hybridMultilevel"/>
    <w:tmpl w:val="8FDA41AE"/>
    <w:lvl w:ilvl="0" w:tplc="C3AC42DE">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72759A"/>
    <w:multiLevelType w:val="hybridMultilevel"/>
    <w:tmpl w:val="B20890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B385BFC"/>
    <w:multiLevelType w:val="hybridMultilevel"/>
    <w:tmpl w:val="23388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0C7700E"/>
    <w:multiLevelType w:val="hybridMultilevel"/>
    <w:tmpl w:val="5D02B23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76355169">
    <w:abstractNumId w:val="4"/>
  </w:num>
  <w:num w:numId="2" w16cid:durableId="1997227512">
    <w:abstractNumId w:val="1"/>
  </w:num>
  <w:num w:numId="3" w16cid:durableId="1045757969">
    <w:abstractNumId w:val="3"/>
  </w:num>
  <w:num w:numId="4" w16cid:durableId="374424925">
    <w:abstractNumId w:val="0"/>
  </w:num>
  <w:num w:numId="5" w16cid:durableId="49561299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ssandra Mazzini">
    <w15:presenceInfo w15:providerId="AD" w15:userId="S::alessandra.mazzini@unibg.it::9b800c0a-b4d6-4100-92c8-f87caee038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B0B"/>
    <w:rsid w:val="00011814"/>
    <w:rsid w:val="000413C6"/>
    <w:rsid w:val="00060BE0"/>
    <w:rsid w:val="00065881"/>
    <w:rsid w:val="000C2DB3"/>
    <w:rsid w:val="001008D5"/>
    <w:rsid w:val="00116B12"/>
    <w:rsid w:val="00125E51"/>
    <w:rsid w:val="00187B99"/>
    <w:rsid w:val="001B201B"/>
    <w:rsid w:val="001F61D0"/>
    <w:rsid w:val="002014DD"/>
    <w:rsid w:val="00201D0B"/>
    <w:rsid w:val="0022507E"/>
    <w:rsid w:val="00234A62"/>
    <w:rsid w:val="00256BFC"/>
    <w:rsid w:val="00260DCC"/>
    <w:rsid w:val="002726F8"/>
    <w:rsid w:val="00291A1C"/>
    <w:rsid w:val="00292840"/>
    <w:rsid w:val="002B0F7F"/>
    <w:rsid w:val="002D5E17"/>
    <w:rsid w:val="002E1D3E"/>
    <w:rsid w:val="002F66C5"/>
    <w:rsid w:val="00323BE6"/>
    <w:rsid w:val="00336CAE"/>
    <w:rsid w:val="00357300"/>
    <w:rsid w:val="00360492"/>
    <w:rsid w:val="00372DC5"/>
    <w:rsid w:val="003E7338"/>
    <w:rsid w:val="00406835"/>
    <w:rsid w:val="00406C6B"/>
    <w:rsid w:val="00425759"/>
    <w:rsid w:val="00426627"/>
    <w:rsid w:val="00445519"/>
    <w:rsid w:val="0047260A"/>
    <w:rsid w:val="004A3E24"/>
    <w:rsid w:val="004A545E"/>
    <w:rsid w:val="004D1217"/>
    <w:rsid w:val="004D18E7"/>
    <w:rsid w:val="004D35E7"/>
    <w:rsid w:val="004D6008"/>
    <w:rsid w:val="004D63A8"/>
    <w:rsid w:val="004E1347"/>
    <w:rsid w:val="00534597"/>
    <w:rsid w:val="00571734"/>
    <w:rsid w:val="00586B55"/>
    <w:rsid w:val="00595EAF"/>
    <w:rsid w:val="005A7555"/>
    <w:rsid w:val="005C1511"/>
    <w:rsid w:val="005C2F5A"/>
    <w:rsid w:val="005D6B7D"/>
    <w:rsid w:val="00640794"/>
    <w:rsid w:val="00640D6E"/>
    <w:rsid w:val="006C4B9F"/>
    <w:rsid w:val="006C621D"/>
    <w:rsid w:val="006D492B"/>
    <w:rsid w:val="006F1772"/>
    <w:rsid w:val="006F61AA"/>
    <w:rsid w:val="007276F1"/>
    <w:rsid w:val="00736EFD"/>
    <w:rsid w:val="00741198"/>
    <w:rsid w:val="00770BA9"/>
    <w:rsid w:val="00793DEC"/>
    <w:rsid w:val="00795D6B"/>
    <w:rsid w:val="007C4342"/>
    <w:rsid w:val="007C5B6D"/>
    <w:rsid w:val="007D4072"/>
    <w:rsid w:val="007F26AF"/>
    <w:rsid w:val="00847B50"/>
    <w:rsid w:val="008942E7"/>
    <w:rsid w:val="008A1204"/>
    <w:rsid w:val="008A7690"/>
    <w:rsid w:val="008E7583"/>
    <w:rsid w:val="00900CCA"/>
    <w:rsid w:val="0091148C"/>
    <w:rsid w:val="00924B77"/>
    <w:rsid w:val="00940DA2"/>
    <w:rsid w:val="009604AA"/>
    <w:rsid w:val="00972D5C"/>
    <w:rsid w:val="0098345C"/>
    <w:rsid w:val="0099088A"/>
    <w:rsid w:val="009C6E15"/>
    <w:rsid w:val="009E055C"/>
    <w:rsid w:val="00A07607"/>
    <w:rsid w:val="00A345B9"/>
    <w:rsid w:val="00A74F6F"/>
    <w:rsid w:val="00A75DA5"/>
    <w:rsid w:val="00A8564C"/>
    <w:rsid w:val="00AC556B"/>
    <w:rsid w:val="00AD3A94"/>
    <w:rsid w:val="00AD7557"/>
    <w:rsid w:val="00B05C7D"/>
    <w:rsid w:val="00B37438"/>
    <w:rsid w:val="00B471DE"/>
    <w:rsid w:val="00B50C5D"/>
    <w:rsid w:val="00B51253"/>
    <w:rsid w:val="00B525CC"/>
    <w:rsid w:val="00B919BB"/>
    <w:rsid w:val="00BC6AA5"/>
    <w:rsid w:val="00BD56E3"/>
    <w:rsid w:val="00C51283"/>
    <w:rsid w:val="00C63771"/>
    <w:rsid w:val="00C641CB"/>
    <w:rsid w:val="00C746B6"/>
    <w:rsid w:val="00C821CE"/>
    <w:rsid w:val="00C84108"/>
    <w:rsid w:val="00C841E6"/>
    <w:rsid w:val="00C95715"/>
    <w:rsid w:val="00CA20A1"/>
    <w:rsid w:val="00CA7378"/>
    <w:rsid w:val="00CF4793"/>
    <w:rsid w:val="00D300F1"/>
    <w:rsid w:val="00D302BC"/>
    <w:rsid w:val="00D404F2"/>
    <w:rsid w:val="00D658E2"/>
    <w:rsid w:val="00D776CB"/>
    <w:rsid w:val="00D96C1B"/>
    <w:rsid w:val="00DB7D8C"/>
    <w:rsid w:val="00DD3AE0"/>
    <w:rsid w:val="00DE061D"/>
    <w:rsid w:val="00E06C4A"/>
    <w:rsid w:val="00E16059"/>
    <w:rsid w:val="00E33E1B"/>
    <w:rsid w:val="00E3773A"/>
    <w:rsid w:val="00E607E6"/>
    <w:rsid w:val="00E61998"/>
    <w:rsid w:val="00E87D3A"/>
    <w:rsid w:val="00ED3B50"/>
    <w:rsid w:val="00F15161"/>
    <w:rsid w:val="00F21EE9"/>
    <w:rsid w:val="00F403AE"/>
    <w:rsid w:val="00F76729"/>
    <w:rsid w:val="00FC4DD5"/>
    <w:rsid w:val="00FC7651"/>
    <w:rsid w:val="00FD4B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3C39E"/>
  <w15:chartTrackingRefBased/>
  <w15:docId w15:val="{5901BF83-4A62-454A-9DB0-94F4C312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0683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uiPriority w:val="99"/>
    <w:rsid w:val="00291A1C"/>
    <w:rPr>
      <w:color w:val="0563C1" w:themeColor="hyperlink"/>
      <w:u w:val="single"/>
    </w:rPr>
  </w:style>
  <w:style w:type="character" w:styleId="Menzionenonrisolta">
    <w:name w:val="Unresolved Mention"/>
    <w:basedOn w:val="Carpredefinitoparagrafo"/>
    <w:uiPriority w:val="99"/>
    <w:semiHidden/>
    <w:unhideWhenUsed/>
    <w:rsid w:val="00291A1C"/>
    <w:rPr>
      <w:color w:val="605E5C"/>
      <w:shd w:val="clear" w:color="auto" w:fill="E1DFDD"/>
    </w:rPr>
  </w:style>
  <w:style w:type="paragraph" w:styleId="Testonotaapidipagina">
    <w:name w:val="footnote text"/>
    <w:basedOn w:val="Normale"/>
    <w:link w:val="TestonotaapidipaginaCarattere"/>
    <w:rsid w:val="00357300"/>
    <w:pPr>
      <w:spacing w:line="240" w:lineRule="auto"/>
    </w:pPr>
    <w:rPr>
      <w:szCs w:val="20"/>
    </w:rPr>
  </w:style>
  <w:style w:type="character" w:customStyle="1" w:styleId="TestonotaapidipaginaCarattere">
    <w:name w:val="Testo nota a piè di pagina Carattere"/>
    <w:basedOn w:val="Carpredefinitoparagrafo"/>
    <w:link w:val="Testonotaapidipagina"/>
    <w:rsid w:val="00357300"/>
  </w:style>
  <w:style w:type="character" w:styleId="Rimandonotaapidipagina">
    <w:name w:val="footnote reference"/>
    <w:basedOn w:val="Carpredefinitoparagrafo"/>
    <w:rsid w:val="00357300"/>
    <w:rPr>
      <w:vertAlign w:val="superscript"/>
    </w:rPr>
  </w:style>
  <w:style w:type="character" w:styleId="Collegamentovisitato">
    <w:name w:val="FollowedHyperlink"/>
    <w:basedOn w:val="Carpredefinitoparagrafo"/>
    <w:rsid w:val="00E16059"/>
    <w:rPr>
      <w:color w:val="954F72" w:themeColor="followedHyperlink"/>
      <w:u w:val="single"/>
    </w:rPr>
  </w:style>
  <w:style w:type="paragraph" w:styleId="Paragrafoelenco">
    <w:name w:val="List Paragraph"/>
    <w:basedOn w:val="Normale"/>
    <w:uiPriority w:val="34"/>
    <w:qFormat/>
    <w:rsid w:val="00D776CB"/>
    <w:pPr>
      <w:tabs>
        <w:tab w:val="clear" w:pos="284"/>
      </w:tabs>
      <w:spacing w:line="240" w:lineRule="auto"/>
      <w:ind w:left="720"/>
      <w:contextualSpacing/>
      <w:jc w:val="left"/>
    </w:pPr>
    <w:rPr>
      <w:szCs w:val="20"/>
      <w:lang w:eastAsia="en-US"/>
    </w:rPr>
  </w:style>
  <w:style w:type="paragraph" w:styleId="Corpotesto">
    <w:name w:val="Body Text"/>
    <w:basedOn w:val="Normale"/>
    <w:link w:val="CorpotestoCarattere"/>
    <w:uiPriority w:val="99"/>
    <w:rsid w:val="00D776CB"/>
    <w:pPr>
      <w:tabs>
        <w:tab w:val="clear" w:pos="284"/>
      </w:tabs>
      <w:spacing w:line="240" w:lineRule="auto"/>
    </w:pPr>
    <w:rPr>
      <w:rFonts w:ascii="Times" w:hAnsi="Times"/>
      <w:sz w:val="26"/>
      <w:szCs w:val="20"/>
      <w:lang w:eastAsia="en-US"/>
    </w:rPr>
  </w:style>
  <w:style w:type="character" w:customStyle="1" w:styleId="CorpotestoCarattere">
    <w:name w:val="Corpo testo Carattere"/>
    <w:basedOn w:val="Carpredefinitoparagrafo"/>
    <w:link w:val="Corpotesto"/>
    <w:uiPriority w:val="99"/>
    <w:rsid w:val="00D776CB"/>
    <w:rPr>
      <w:rFonts w:ascii="Times" w:hAnsi="Times"/>
      <w:sz w:val="26"/>
      <w:lang w:eastAsia="en-US"/>
    </w:rPr>
  </w:style>
  <w:style w:type="character" w:customStyle="1" w:styleId="a-size-extra-large">
    <w:name w:val="a-size-extra-large"/>
    <w:basedOn w:val="Carpredefinitoparagrafo"/>
    <w:rsid w:val="00D658E2"/>
  </w:style>
  <w:style w:type="character" w:styleId="Rimandocommento">
    <w:name w:val="annotation reference"/>
    <w:basedOn w:val="Carpredefinitoparagrafo"/>
    <w:rsid w:val="003E7338"/>
    <w:rPr>
      <w:sz w:val="16"/>
      <w:szCs w:val="16"/>
    </w:rPr>
  </w:style>
  <w:style w:type="paragraph" w:styleId="Testocommento">
    <w:name w:val="annotation text"/>
    <w:basedOn w:val="Normale"/>
    <w:link w:val="TestocommentoCarattere"/>
    <w:rsid w:val="003E7338"/>
    <w:pPr>
      <w:spacing w:line="240" w:lineRule="auto"/>
    </w:pPr>
    <w:rPr>
      <w:szCs w:val="20"/>
    </w:rPr>
  </w:style>
  <w:style w:type="character" w:customStyle="1" w:styleId="TestocommentoCarattere">
    <w:name w:val="Testo commento Carattere"/>
    <w:basedOn w:val="Carpredefinitoparagrafo"/>
    <w:link w:val="Testocommento"/>
    <w:rsid w:val="003E7338"/>
  </w:style>
  <w:style w:type="paragraph" w:styleId="Soggettocommento">
    <w:name w:val="annotation subject"/>
    <w:basedOn w:val="Testocommento"/>
    <w:next w:val="Testocommento"/>
    <w:link w:val="SoggettocommentoCarattere"/>
    <w:rsid w:val="003E7338"/>
    <w:rPr>
      <w:b/>
      <w:bCs/>
    </w:rPr>
  </w:style>
  <w:style w:type="character" w:customStyle="1" w:styleId="SoggettocommentoCarattere">
    <w:name w:val="Soggetto commento Carattere"/>
    <w:basedOn w:val="TestocommentoCarattere"/>
    <w:link w:val="Soggettocommento"/>
    <w:rsid w:val="003E7338"/>
    <w:rPr>
      <w:b/>
      <w:bCs/>
    </w:rPr>
  </w:style>
  <w:style w:type="paragraph" w:styleId="Intestazione">
    <w:name w:val="header"/>
    <w:basedOn w:val="Normale"/>
    <w:link w:val="IntestazioneCarattere"/>
    <w:rsid w:val="00E33E1B"/>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E33E1B"/>
    <w:rPr>
      <w:szCs w:val="24"/>
    </w:rPr>
  </w:style>
  <w:style w:type="paragraph" w:styleId="Pidipagina">
    <w:name w:val="footer"/>
    <w:basedOn w:val="Normale"/>
    <w:link w:val="PidipaginaCarattere"/>
    <w:rsid w:val="00E33E1B"/>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E33E1B"/>
    <w:rPr>
      <w:szCs w:val="24"/>
    </w:rPr>
  </w:style>
  <w:style w:type="paragraph" w:styleId="Revisione">
    <w:name w:val="Revision"/>
    <w:hidden/>
    <w:uiPriority w:val="99"/>
    <w:semiHidden/>
    <w:rsid w:val="00D96C1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0382">
      <w:bodyDiv w:val="1"/>
      <w:marLeft w:val="0"/>
      <w:marRight w:val="0"/>
      <w:marTop w:val="0"/>
      <w:marBottom w:val="0"/>
      <w:divBdr>
        <w:top w:val="none" w:sz="0" w:space="0" w:color="auto"/>
        <w:left w:val="none" w:sz="0" w:space="0" w:color="auto"/>
        <w:bottom w:val="none" w:sz="0" w:space="0" w:color="auto"/>
        <w:right w:val="none" w:sz="0" w:space="0" w:color="auto"/>
      </w:divBdr>
    </w:div>
    <w:div w:id="65099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nata.bressanelli@unicatt.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6069-5341-4CD7-AC56-28FFE02C4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8A85AA-D14F-4C34-AC95-EF54C1AC30CD}">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3.xml><?xml version="1.0" encoding="utf-8"?>
<ds:datastoreItem xmlns:ds="http://schemas.openxmlformats.org/officeDocument/2006/customXml" ds:itemID="{CDA00086-1CDF-4CEE-AA4C-820BB663A9A2}">
  <ds:schemaRefs>
    <ds:schemaRef ds:uri="http://schemas.microsoft.com/sharepoint/v3/contenttype/forms"/>
  </ds:schemaRefs>
</ds:datastoreItem>
</file>

<file path=customXml/itemProps4.xml><?xml version="1.0" encoding="utf-8"?>
<ds:datastoreItem xmlns:ds="http://schemas.openxmlformats.org/officeDocument/2006/customXml" ds:itemID="{609B3DF6-9078-4908-9235-8F335E9FBE4F}">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Privilege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1</TotalTime>
  <Pages>5</Pages>
  <Words>1314</Words>
  <Characters>7496</Characters>
  <Application>Microsoft Office Word</Application>
  <DocSecurity>4</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Mensi Rossella</cp:lastModifiedBy>
  <cp:revision>2</cp:revision>
  <cp:lastPrinted>2003-03-27T10:42:00Z</cp:lastPrinted>
  <dcterms:created xsi:type="dcterms:W3CDTF">2026-07-12T14:34:00Z</dcterms:created>
  <dcterms:modified xsi:type="dcterms:W3CDTF">2026-07-12T14:34:00Z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