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3D42" w14:textId="75461450" w:rsidR="00B448D2" w:rsidRPr="00B448D2" w:rsidRDefault="005824A3" w:rsidP="00952779">
      <w:pPr>
        <w:rPr>
          <w:rFonts w:ascii="Times New Roman" w:hAnsi="Times New Roman"/>
        </w:rPr>
      </w:pPr>
      <w:r w:rsidRPr="00657819">
        <w:rPr>
          <w:rFonts w:ascii="Times New Roman" w:hAnsi="Times New Roman"/>
          <w:b/>
          <w:bCs/>
          <w:rPrChange w:id="0" w:author="Minessi Andrea" w:date="2025-05-27T15:44:00Z" w16du:dateUtc="2025-05-27T13:44:00Z">
            <w:rPr>
              <w:rFonts w:ascii="Times New Roman" w:hAnsi="Times New Roman"/>
              <w:b/>
              <w:bCs/>
              <w:sz w:val="16"/>
              <w:szCs w:val="16"/>
            </w:rPr>
          </w:rPrChange>
        </w:rPr>
        <w:t>Sociologia</w:t>
      </w:r>
      <w:r>
        <w:rPr>
          <w:rFonts w:ascii="Times New Roman" w:hAnsi="Times New Roman"/>
          <w:b/>
          <w:bCs/>
        </w:rPr>
        <w:t xml:space="preserve"> della salute </w:t>
      </w:r>
    </w:p>
    <w:p w14:paraId="6F8AD594" w14:textId="311E5A3C" w:rsidR="00A07F14" w:rsidRPr="00952779" w:rsidRDefault="00A07F14" w:rsidP="00952779">
      <w:pPr>
        <w:rPr>
          <w:rFonts w:ascii="Times New Roman" w:hAnsi="Times New Roman"/>
          <w:smallCaps/>
          <w:sz w:val="18"/>
          <w:szCs w:val="18"/>
        </w:rPr>
      </w:pPr>
      <w:r w:rsidRPr="00952779">
        <w:rPr>
          <w:rFonts w:ascii="Times New Roman" w:hAnsi="Times New Roman"/>
          <w:smallCaps/>
          <w:sz w:val="18"/>
          <w:szCs w:val="18"/>
        </w:rPr>
        <w:t xml:space="preserve">Prof.ssa </w:t>
      </w:r>
      <w:r w:rsidRPr="00952779">
        <w:rPr>
          <w:rFonts w:ascii="Times New Roman" w:hAnsi="Times New Roman"/>
          <w:bCs/>
          <w:smallCaps/>
          <w:sz w:val="18"/>
          <w:szCs w:val="18"/>
        </w:rPr>
        <w:t>Linda Lombi</w:t>
      </w:r>
      <w:r w:rsidR="006A459A" w:rsidRPr="00952779">
        <w:rPr>
          <w:rFonts w:ascii="Times New Roman" w:hAnsi="Times New Roman"/>
          <w:bCs/>
          <w:smallCaps/>
          <w:sz w:val="18"/>
          <w:szCs w:val="18"/>
        </w:rPr>
        <w:t>;</w:t>
      </w:r>
      <w:r w:rsidR="005824A3" w:rsidRPr="00952779">
        <w:rPr>
          <w:rFonts w:ascii="Times New Roman" w:hAnsi="Times New Roman"/>
          <w:bCs/>
          <w:smallCaps/>
          <w:sz w:val="18"/>
          <w:szCs w:val="18"/>
        </w:rPr>
        <w:t xml:space="preserve"> </w:t>
      </w:r>
      <w:proofErr w:type="spellStart"/>
      <w:r w:rsidR="00663384">
        <w:rPr>
          <w:rFonts w:ascii="Times New Roman" w:hAnsi="Times New Roman"/>
          <w:bCs/>
          <w:smallCaps/>
          <w:sz w:val="18"/>
          <w:szCs w:val="18"/>
        </w:rPr>
        <w:t>p</w:t>
      </w:r>
      <w:r w:rsidR="005824A3" w:rsidRPr="00952779">
        <w:rPr>
          <w:rFonts w:ascii="Times New Roman" w:hAnsi="Times New Roman"/>
          <w:bCs/>
          <w:smallCaps/>
          <w:sz w:val="18"/>
          <w:szCs w:val="18"/>
        </w:rPr>
        <w:t>rof.</w:t>
      </w:r>
      <w:r w:rsidR="00663384" w:rsidRPr="00663384">
        <w:rPr>
          <w:rFonts w:ascii="Times New Roman" w:hAnsi="Times New Roman"/>
          <w:bCs/>
          <w:smallCaps/>
          <w:sz w:val="16"/>
          <w:szCs w:val="16"/>
        </w:rPr>
        <w:t>GIACOMO</w:t>
      </w:r>
      <w:proofErr w:type="spellEnd"/>
      <w:r w:rsidR="00663384" w:rsidRPr="00663384">
        <w:rPr>
          <w:rFonts w:ascii="Times New Roman" w:hAnsi="Times New Roman"/>
          <w:bCs/>
          <w:smallCaps/>
          <w:sz w:val="16"/>
          <w:szCs w:val="16"/>
        </w:rPr>
        <w:t xml:space="preserve"> MANTELLI</w:t>
      </w:r>
    </w:p>
    <w:p w14:paraId="3C308F58" w14:textId="7B4A59D5" w:rsidR="00A07F14" w:rsidRPr="00E951C5" w:rsidRDefault="00A91BC2" w:rsidP="00B448D2">
      <w:pPr>
        <w:spacing w:before="240" w:after="120"/>
        <w:rPr>
          <w:rFonts w:ascii="Times New Roman" w:hAnsi="Times New Roman"/>
          <w:b/>
          <w:i/>
        </w:rPr>
      </w:pPr>
      <w:r w:rsidRPr="00E951C5">
        <w:rPr>
          <w:rFonts w:ascii="Times New Roman" w:hAnsi="Times New Roman"/>
          <w:b/>
          <w:i/>
        </w:rPr>
        <w:t>OBIETTIVO DEL CO</w:t>
      </w:r>
      <w:r w:rsidR="006A459A" w:rsidRPr="00E951C5">
        <w:rPr>
          <w:rFonts w:ascii="Times New Roman" w:hAnsi="Times New Roman"/>
          <w:b/>
          <w:i/>
        </w:rPr>
        <w:t>R</w:t>
      </w:r>
      <w:r w:rsidRPr="00E951C5">
        <w:rPr>
          <w:rFonts w:ascii="Times New Roman" w:hAnsi="Times New Roman"/>
          <w:b/>
          <w:i/>
        </w:rPr>
        <w:t>SO E RISULTATI DI APPRENDIMENTO ATTESI</w:t>
      </w:r>
    </w:p>
    <w:p w14:paraId="5EE40412" w14:textId="6E325642" w:rsidR="001A3A5A" w:rsidRDefault="00907164" w:rsidP="00344698">
      <w:pPr>
        <w:pStyle w:val="Testo2"/>
        <w:spacing w:line="240" w:lineRule="exact"/>
        <w:rPr>
          <w:rFonts w:ascii="Times New Roman" w:hAnsi="Times New Roman"/>
          <w:bCs/>
          <w:iCs/>
          <w:sz w:val="20"/>
        </w:rPr>
      </w:pPr>
      <w:r w:rsidRPr="00E951C5">
        <w:rPr>
          <w:rFonts w:ascii="Times New Roman" w:hAnsi="Times New Roman"/>
          <w:bCs/>
          <w:iCs/>
          <w:sz w:val="20"/>
        </w:rPr>
        <w:t xml:space="preserve">Il corso si propone di fornire le conoscenze di base per la lettura </w:t>
      </w:r>
      <w:r w:rsidR="00020372" w:rsidRPr="00E951C5">
        <w:rPr>
          <w:rFonts w:ascii="Times New Roman" w:hAnsi="Times New Roman"/>
          <w:bCs/>
          <w:iCs/>
          <w:sz w:val="20"/>
        </w:rPr>
        <w:t>degli aspetti micro, meso e macro sociologici che</w:t>
      </w:r>
      <w:r w:rsidR="0027277D" w:rsidRPr="00E951C5">
        <w:rPr>
          <w:rFonts w:ascii="Times New Roman" w:hAnsi="Times New Roman"/>
          <w:bCs/>
          <w:iCs/>
          <w:sz w:val="20"/>
        </w:rPr>
        <w:t xml:space="preserve"> ruotano atto</w:t>
      </w:r>
      <w:r w:rsidR="00F40945" w:rsidRPr="00E951C5">
        <w:rPr>
          <w:rFonts w:ascii="Times New Roman" w:hAnsi="Times New Roman"/>
          <w:bCs/>
          <w:iCs/>
          <w:sz w:val="20"/>
        </w:rPr>
        <w:t>r</w:t>
      </w:r>
      <w:r w:rsidR="0027277D" w:rsidRPr="00E951C5">
        <w:rPr>
          <w:rFonts w:ascii="Times New Roman" w:hAnsi="Times New Roman"/>
          <w:bCs/>
          <w:iCs/>
          <w:sz w:val="20"/>
        </w:rPr>
        <w:t>no al</w:t>
      </w:r>
      <w:r w:rsidR="002076CD" w:rsidRPr="00E951C5">
        <w:rPr>
          <w:rFonts w:ascii="Times New Roman" w:hAnsi="Times New Roman"/>
          <w:bCs/>
          <w:iCs/>
          <w:sz w:val="20"/>
        </w:rPr>
        <w:t>la</w:t>
      </w:r>
      <w:r w:rsidR="0027277D" w:rsidRPr="00E951C5">
        <w:rPr>
          <w:rFonts w:ascii="Times New Roman" w:hAnsi="Times New Roman"/>
          <w:bCs/>
          <w:iCs/>
          <w:sz w:val="20"/>
        </w:rPr>
        <w:t xml:space="preserve"> </w:t>
      </w:r>
      <w:r w:rsidR="002076CD" w:rsidRPr="00E951C5">
        <w:rPr>
          <w:rFonts w:ascii="Times New Roman" w:hAnsi="Times New Roman"/>
          <w:bCs/>
          <w:iCs/>
          <w:sz w:val="20"/>
        </w:rPr>
        <w:t xml:space="preserve">relazione tra </w:t>
      </w:r>
      <w:r w:rsidR="0027277D" w:rsidRPr="00E951C5">
        <w:rPr>
          <w:rFonts w:ascii="Times New Roman" w:hAnsi="Times New Roman"/>
          <w:bCs/>
          <w:iCs/>
          <w:sz w:val="20"/>
        </w:rPr>
        <w:t xml:space="preserve">salute e società, </w:t>
      </w:r>
      <w:r w:rsidRPr="00E951C5">
        <w:rPr>
          <w:rFonts w:ascii="Times New Roman" w:hAnsi="Times New Roman"/>
          <w:bCs/>
          <w:iCs/>
          <w:sz w:val="20"/>
        </w:rPr>
        <w:t xml:space="preserve">attraverso un approfondimento </w:t>
      </w:r>
      <w:r w:rsidR="00020372" w:rsidRPr="00E951C5">
        <w:rPr>
          <w:rFonts w:ascii="Times New Roman" w:hAnsi="Times New Roman"/>
          <w:bCs/>
          <w:iCs/>
          <w:sz w:val="20"/>
        </w:rPr>
        <w:t>degli autori e dei concetti chiave</w:t>
      </w:r>
      <w:r w:rsidR="001A3A5A" w:rsidRPr="00E951C5">
        <w:rPr>
          <w:rFonts w:ascii="Times New Roman" w:hAnsi="Times New Roman"/>
          <w:bCs/>
          <w:iCs/>
          <w:sz w:val="20"/>
        </w:rPr>
        <w:t xml:space="preserve"> della sociologia della salute</w:t>
      </w:r>
      <w:r w:rsidR="00F40945" w:rsidRPr="00E951C5">
        <w:rPr>
          <w:rFonts w:ascii="Times New Roman" w:hAnsi="Times New Roman"/>
          <w:bCs/>
          <w:iCs/>
          <w:sz w:val="20"/>
        </w:rPr>
        <w:t xml:space="preserve">. Inoltre, il percorso didattico è indirizzato a fornire strumenti </w:t>
      </w:r>
      <w:r w:rsidR="002076CD" w:rsidRPr="00E951C5">
        <w:rPr>
          <w:rFonts w:ascii="Times New Roman" w:hAnsi="Times New Roman"/>
          <w:bCs/>
          <w:iCs/>
          <w:sz w:val="20"/>
        </w:rPr>
        <w:t xml:space="preserve">teorici e metodologici </w:t>
      </w:r>
      <w:r w:rsidR="00F40945" w:rsidRPr="00E951C5">
        <w:rPr>
          <w:rFonts w:ascii="Times New Roman" w:hAnsi="Times New Roman"/>
          <w:bCs/>
          <w:iCs/>
          <w:sz w:val="20"/>
        </w:rPr>
        <w:t xml:space="preserve">per la progettazione e </w:t>
      </w:r>
      <w:r w:rsidR="002076CD" w:rsidRPr="00E951C5">
        <w:rPr>
          <w:rFonts w:ascii="Times New Roman" w:hAnsi="Times New Roman"/>
          <w:bCs/>
          <w:iCs/>
          <w:sz w:val="20"/>
        </w:rPr>
        <w:t xml:space="preserve">la </w:t>
      </w:r>
      <w:r w:rsidR="00F40945" w:rsidRPr="00E951C5">
        <w:rPr>
          <w:rFonts w:ascii="Times New Roman" w:hAnsi="Times New Roman"/>
          <w:bCs/>
          <w:iCs/>
          <w:sz w:val="20"/>
        </w:rPr>
        <w:t>realizzazione di interventi</w:t>
      </w:r>
      <w:r w:rsidR="00F40945">
        <w:rPr>
          <w:rFonts w:ascii="Times New Roman" w:hAnsi="Times New Roman"/>
          <w:bCs/>
          <w:iCs/>
          <w:sz w:val="20"/>
        </w:rPr>
        <w:t xml:space="preserve"> fondati sull’integrazione socio-sanitaria.</w:t>
      </w:r>
    </w:p>
    <w:p w14:paraId="1BE9F70C" w14:textId="77777777" w:rsidR="003458C5" w:rsidRPr="00B448D2" w:rsidRDefault="003458C5" w:rsidP="00B448D2">
      <w:pPr>
        <w:pStyle w:val="Testo2"/>
        <w:spacing w:before="80" w:line="240" w:lineRule="exact"/>
        <w:ind w:firstLine="0"/>
        <w:rPr>
          <w:rFonts w:ascii="Times New Roman" w:hAnsi="Times New Roman"/>
          <w:sz w:val="20"/>
        </w:rPr>
      </w:pPr>
      <w:r w:rsidRPr="00B448D2">
        <w:rPr>
          <w:rFonts w:ascii="Times New Roman" w:hAnsi="Times New Roman"/>
          <w:sz w:val="20"/>
        </w:rPr>
        <w:t>Al termine del corso, lo studente sarà in grado di:</w:t>
      </w:r>
    </w:p>
    <w:p w14:paraId="79B75774" w14:textId="4CB710E5" w:rsidR="00F97F8B" w:rsidRPr="00E951C5" w:rsidRDefault="003458C5" w:rsidP="00E951C5">
      <w:pPr>
        <w:pStyle w:val="Paragrafoelenco"/>
        <w:numPr>
          <w:ilvl w:val="0"/>
          <w:numId w:val="4"/>
        </w:numPr>
        <w:ind w:left="284" w:hanging="284"/>
        <w:rPr>
          <w:rFonts w:ascii="Times New Roman" w:hAnsi="Times New Roman"/>
        </w:rPr>
      </w:pPr>
      <w:r w:rsidRPr="00E951C5">
        <w:rPr>
          <w:rFonts w:ascii="Times New Roman" w:hAnsi="Times New Roman"/>
        </w:rPr>
        <w:t xml:space="preserve">conoscere i fondamenti </w:t>
      </w:r>
      <w:r w:rsidR="00F97F8B" w:rsidRPr="00E951C5">
        <w:rPr>
          <w:rFonts w:ascii="Times New Roman" w:hAnsi="Times New Roman"/>
        </w:rPr>
        <w:t>e le principali correnti della sociologia</w:t>
      </w:r>
      <w:r w:rsidR="001A3A5A" w:rsidRPr="00E951C5">
        <w:rPr>
          <w:rFonts w:ascii="Times New Roman" w:hAnsi="Times New Roman"/>
        </w:rPr>
        <w:t xml:space="preserve"> della salute</w:t>
      </w:r>
      <w:r w:rsidR="00F97F8B" w:rsidRPr="00E951C5">
        <w:rPr>
          <w:rFonts w:ascii="Times New Roman" w:hAnsi="Times New Roman"/>
        </w:rPr>
        <w:t xml:space="preserve">; </w:t>
      </w:r>
    </w:p>
    <w:p w14:paraId="09A30404" w14:textId="56497FCD" w:rsidR="00F97F8B" w:rsidRPr="00E951C5" w:rsidRDefault="00846DC5" w:rsidP="00E951C5">
      <w:pPr>
        <w:pStyle w:val="Paragrafoelenco"/>
        <w:numPr>
          <w:ilvl w:val="0"/>
          <w:numId w:val="4"/>
        </w:numPr>
        <w:ind w:left="284" w:hanging="284"/>
        <w:rPr>
          <w:rFonts w:ascii="Times New Roman" w:hAnsi="Times New Roman"/>
        </w:rPr>
      </w:pPr>
      <w:r w:rsidRPr="00E951C5">
        <w:rPr>
          <w:rFonts w:ascii="Times New Roman" w:hAnsi="Times New Roman"/>
        </w:rPr>
        <w:t>riflettere sulle</w:t>
      </w:r>
      <w:r w:rsidR="00F97F8B" w:rsidRPr="00E951C5">
        <w:rPr>
          <w:rFonts w:ascii="Times New Roman" w:hAnsi="Times New Roman"/>
        </w:rPr>
        <w:t xml:space="preserve"> principali categorie concettuali proprie </w:t>
      </w:r>
      <w:r w:rsidR="001A3A5A" w:rsidRPr="00E951C5">
        <w:rPr>
          <w:rFonts w:ascii="Times New Roman" w:hAnsi="Times New Roman"/>
        </w:rPr>
        <w:t>della disciplina</w:t>
      </w:r>
      <w:r w:rsidR="00F97F8B" w:rsidRPr="00E951C5">
        <w:rPr>
          <w:rFonts w:ascii="Times New Roman" w:hAnsi="Times New Roman"/>
        </w:rPr>
        <w:t>;</w:t>
      </w:r>
    </w:p>
    <w:p w14:paraId="4DDDBF21" w14:textId="44498471" w:rsidR="00F97F8B" w:rsidRPr="00E951C5" w:rsidRDefault="00F97F8B" w:rsidP="00E951C5">
      <w:pPr>
        <w:pStyle w:val="Paragrafoelenco"/>
        <w:numPr>
          <w:ilvl w:val="0"/>
          <w:numId w:val="4"/>
        </w:numPr>
        <w:ind w:left="284" w:hanging="284"/>
        <w:rPr>
          <w:rFonts w:ascii="Times New Roman" w:hAnsi="Times New Roman"/>
        </w:rPr>
      </w:pPr>
      <w:r w:rsidRPr="00E951C5">
        <w:rPr>
          <w:rFonts w:ascii="Times New Roman" w:hAnsi="Times New Roman"/>
        </w:rPr>
        <w:t>leggere criticamente le dinamiche sociali</w:t>
      </w:r>
      <w:r w:rsidR="00E90D06" w:rsidRPr="00E951C5">
        <w:rPr>
          <w:rFonts w:ascii="Times New Roman" w:hAnsi="Times New Roman"/>
        </w:rPr>
        <w:t xml:space="preserve"> che investono la salute</w:t>
      </w:r>
      <w:r w:rsidR="006579D9" w:rsidRPr="00E951C5">
        <w:rPr>
          <w:rFonts w:ascii="Times New Roman" w:hAnsi="Times New Roman"/>
        </w:rPr>
        <w:t xml:space="preserve">, con uno sguardo attento alla lettura </w:t>
      </w:r>
      <w:r w:rsidR="00E90D06" w:rsidRPr="00E951C5">
        <w:rPr>
          <w:rFonts w:ascii="Times New Roman" w:hAnsi="Times New Roman"/>
        </w:rPr>
        <w:t>delle sfide contemporanee</w:t>
      </w:r>
      <w:r w:rsidRPr="00E951C5">
        <w:rPr>
          <w:rFonts w:ascii="Times New Roman" w:hAnsi="Times New Roman"/>
        </w:rPr>
        <w:t>;</w:t>
      </w:r>
    </w:p>
    <w:p w14:paraId="7511F277" w14:textId="0E7C7264" w:rsidR="00E90D06" w:rsidRPr="00E951C5" w:rsidRDefault="00E90D06" w:rsidP="00E951C5">
      <w:pPr>
        <w:pStyle w:val="Paragrafoelenco"/>
        <w:numPr>
          <w:ilvl w:val="0"/>
          <w:numId w:val="4"/>
        </w:numPr>
        <w:ind w:left="284" w:hanging="284"/>
        <w:rPr>
          <w:rFonts w:eastAsiaTheme="minorHAnsi"/>
          <w:lang w:eastAsia="en-US"/>
        </w:rPr>
      </w:pPr>
      <w:r w:rsidRPr="00E951C5">
        <w:rPr>
          <w:rFonts w:eastAsiaTheme="minorHAnsi"/>
          <w:lang w:eastAsia="en-US"/>
        </w:rPr>
        <w:t>applicare le conoscenze apprese al fine di progettare interventi indirizzati a soddisfare i bisogni di salute, in una logica di integrazione socio-sanitaria;</w:t>
      </w:r>
    </w:p>
    <w:p w14:paraId="53A9FD0D" w14:textId="7661440E" w:rsidR="00E90D06" w:rsidRPr="00E951C5" w:rsidRDefault="00F40945" w:rsidP="00E951C5">
      <w:pPr>
        <w:pStyle w:val="Paragrafoelenco"/>
        <w:numPr>
          <w:ilvl w:val="0"/>
          <w:numId w:val="4"/>
        </w:numPr>
        <w:ind w:left="284" w:hanging="284"/>
        <w:rPr>
          <w:rFonts w:ascii="Times New Roman" w:hAnsi="Times New Roman"/>
        </w:rPr>
      </w:pPr>
      <w:r w:rsidRPr="00E951C5">
        <w:rPr>
          <w:rFonts w:eastAsiaTheme="minorHAnsi"/>
          <w:lang w:eastAsia="en-US"/>
        </w:rPr>
        <w:t>i</w:t>
      </w:r>
      <w:r w:rsidR="00E90D06" w:rsidRPr="00E951C5">
        <w:rPr>
          <w:rFonts w:eastAsiaTheme="minorHAnsi"/>
          <w:lang w:eastAsia="en-US"/>
        </w:rPr>
        <w:t>ndividuare, sul piano operativo, strategie di promozione della salute e di contrasto delle diseguaglianze sociali di salute.</w:t>
      </w:r>
    </w:p>
    <w:p w14:paraId="773E6B61" w14:textId="22E30FE5" w:rsidR="004B45F1" w:rsidRPr="00BE1950" w:rsidRDefault="00A91BC2" w:rsidP="00B448D2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BE1950">
        <w:rPr>
          <w:rFonts w:ascii="Times New Roman" w:hAnsi="Times New Roman"/>
          <w:b/>
          <w:i/>
          <w:sz w:val="18"/>
          <w:szCs w:val="18"/>
        </w:rPr>
        <w:t>PROGRAMMA DEL CORS</w:t>
      </w:r>
      <w:r w:rsidR="0027277D" w:rsidRPr="00BE1950">
        <w:rPr>
          <w:rFonts w:ascii="Times New Roman" w:hAnsi="Times New Roman"/>
          <w:b/>
          <w:i/>
          <w:sz w:val="18"/>
          <w:szCs w:val="18"/>
        </w:rPr>
        <w:t>O</w:t>
      </w:r>
    </w:p>
    <w:p w14:paraId="30AA6226" w14:textId="77777777" w:rsidR="00907164" w:rsidRPr="00B448D2" w:rsidRDefault="00907164" w:rsidP="00344698">
      <w:pPr>
        <w:pStyle w:val="Testo2"/>
        <w:spacing w:line="240" w:lineRule="exact"/>
        <w:ind w:firstLine="0"/>
        <w:rPr>
          <w:rFonts w:ascii="Times New Roman" w:hAnsi="Times New Roman"/>
          <w:bCs/>
          <w:iCs/>
          <w:sz w:val="20"/>
        </w:rPr>
      </w:pPr>
      <w:r w:rsidRPr="00B448D2">
        <w:rPr>
          <w:rFonts w:ascii="Times New Roman" w:hAnsi="Times New Roman"/>
          <w:bCs/>
          <w:iCs/>
          <w:sz w:val="20"/>
        </w:rPr>
        <w:t xml:space="preserve">Il corso si articola in </w:t>
      </w:r>
      <w:r w:rsidR="009B7840" w:rsidRPr="00B448D2">
        <w:rPr>
          <w:rFonts w:ascii="Times New Roman" w:hAnsi="Times New Roman"/>
          <w:bCs/>
          <w:iCs/>
          <w:sz w:val="20"/>
        </w:rPr>
        <w:t>due</w:t>
      </w:r>
      <w:r w:rsidRPr="00B448D2">
        <w:rPr>
          <w:rFonts w:ascii="Times New Roman" w:hAnsi="Times New Roman"/>
          <w:bCs/>
          <w:iCs/>
          <w:sz w:val="20"/>
        </w:rPr>
        <w:t xml:space="preserve"> parti:</w:t>
      </w:r>
    </w:p>
    <w:p w14:paraId="138413AA" w14:textId="3ABD5B42" w:rsidR="00907164" w:rsidRPr="00886DC7" w:rsidRDefault="00A4423F" w:rsidP="00886DC7">
      <w:pPr>
        <w:pStyle w:val="Testo2"/>
        <w:numPr>
          <w:ilvl w:val="0"/>
          <w:numId w:val="3"/>
        </w:numPr>
        <w:spacing w:line="240" w:lineRule="exact"/>
        <w:ind w:left="284" w:hanging="284"/>
        <w:rPr>
          <w:rFonts w:ascii="Times New Roman" w:hAnsi="Times New Roman"/>
          <w:sz w:val="20"/>
        </w:rPr>
      </w:pPr>
      <w:r w:rsidRPr="00B448D2">
        <w:rPr>
          <w:rFonts w:ascii="Times New Roman" w:hAnsi="Times New Roman"/>
          <w:sz w:val="20"/>
        </w:rPr>
        <w:t>u</w:t>
      </w:r>
      <w:r w:rsidR="00907164" w:rsidRPr="00B448D2">
        <w:rPr>
          <w:rFonts w:ascii="Times New Roman" w:hAnsi="Times New Roman"/>
          <w:sz w:val="20"/>
        </w:rPr>
        <w:t xml:space="preserve">na </w:t>
      </w:r>
      <w:r w:rsidR="00B021A7">
        <w:rPr>
          <w:rFonts w:ascii="Times New Roman" w:hAnsi="Times New Roman"/>
          <w:sz w:val="20"/>
        </w:rPr>
        <w:t xml:space="preserve">prima </w:t>
      </w:r>
      <w:r w:rsidR="00907164" w:rsidRPr="00B448D2">
        <w:rPr>
          <w:rFonts w:ascii="Times New Roman" w:hAnsi="Times New Roman"/>
          <w:sz w:val="20"/>
        </w:rPr>
        <w:t xml:space="preserve">parte teorica, </w:t>
      </w:r>
      <w:r w:rsidR="0027277D">
        <w:rPr>
          <w:rFonts w:ascii="Times New Roman" w:hAnsi="Times New Roman"/>
          <w:sz w:val="20"/>
        </w:rPr>
        <w:t xml:space="preserve">in cui saranno illustrati i diversi autori e </w:t>
      </w:r>
      <w:r w:rsidR="00886DC7">
        <w:rPr>
          <w:rFonts w:ascii="Times New Roman" w:hAnsi="Times New Roman"/>
          <w:sz w:val="20"/>
        </w:rPr>
        <w:t xml:space="preserve">i </w:t>
      </w:r>
      <w:r w:rsidR="00F40945">
        <w:rPr>
          <w:rFonts w:ascii="Times New Roman" w:hAnsi="Times New Roman"/>
          <w:sz w:val="20"/>
        </w:rPr>
        <w:t>temi chiave</w:t>
      </w:r>
      <w:r w:rsidR="0027277D" w:rsidRPr="0027277D">
        <w:rPr>
          <w:rFonts w:ascii="Times New Roman" w:hAnsi="Times New Roman"/>
          <w:sz w:val="20"/>
        </w:rPr>
        <w:t xml:space="preserve"> della sociologia della salute</w:t>
      </w:r>
      <w:r w:rsidR="00886DC7">
        <w:rPr>
          <w:rFonts w:ascii="Times New Roman" w:hAnsi="Times New Roman"/>
          <w:sz w:val="20"/>
        </w:rPr>
        <w:t>,</w:t>
      </w:r>
      <w:r w:rsidR="00F40945">
        <w:rPr>
          <w:rFonts w:ascii="Times New Roman" w:hAnsi="Times New Roman"/>
          <w:sz w:val="20"/>
        </w:rPr>
        <w:t xml:space="preserve"> </w:t>
      </w:r>
      <w:r w:rsidR="0027277D" w:rsidRPr="0027277D">
        <w:rPr>
          <w:rFonts w:ascii="Times New Roman" w:hAnsi="Times New Roman"/>
          <w:sz w:val="20"/>
        </w:rPr>
        <w:t xml:space="preserve"> in primis</w:t>
      </w:r>
      <w:r w:rsidR="00886DC7">
        <w:rPr>
          <w:rFonts w:ascii="Times New Roman" w:hAnsi="Times New Roman"/>
          <w:sz w:val="20"/>
        </w:rPr>
        <w:t>, rispetto alle prospettive microsociologiche,</w:t>
      </w:r>
      <w:r w:rsidR="0027277D" w:rsidRPr="0027277D">
        <w:rPr>
          <w:rFonts w:ascii="Times New Roman" w:hAnsi="Times New Roman"/>
          <w:sz w:val="20"/>
        </w:rPr>
        <w:t xml:space="preserve">  </w:t>
      </w:r>
      <w:r w:rsidR="00F40945" w:rsidRPr="0027277D">
        <w:rPr>
          <w:rFonts w:ascii="Times New Roman" w:hAnsi="Times New Roman"/>
          <w:sz w:val="20"/>
        </w:rPr>
        <w:t>il vissuto e l'esperienza di malattia</w:t>
      </w:r>
      <w:r w:rsidR="00F40945">
        <w:rPr>
          <w:rFonts w:ascii="Times New Roman" w:hAnsi="Times New Roman"/>
          <w:sz w:val="20"/>
        </w:rPr>
        <w:t>,</w:t>
      </w:r>
      <w:r w:rsidR="00F40945" w:rsidRPr="0027277D">
        <w:rPr>
          <w:rFonts w:ascii="Times New Roman" w:hAnsi="Times New Roman"/>
          <w:sz w:val="20"/>
        </w:rPr>
        <w:t xml:space="preserve"> </w:t>
      </w:r>
      <w:r w:rsidR="0027277D" w:rsidRPr="0027277D">
        <w:rPr>
          <w:rFonts w:ascii="Times New Roman" w:hAnsi="Times New Roman"/>
          <w:sz w:val="20"/>
        </w:rPr>
        <w:t xml:space="preserve">la costruzione sociale del corpo, </w:t>
      </w:r>
      <w:r w:rsidR="00886DC7">
        <w:rPr>
          <w:rFonts w:ascii="Times New Roman" w:hAnsi="Times New Roman"/>
          <w:sz w:val="20"/>
        </w:rPr>
        <w:t>la prospettiva del corso di vita, la salute mentale e la disabilità; in merito alle prospettive mesosociologiche si affronterà i tem</w:t>
      </w:r>
      <w:r w:rsidR="00B021A7">
        <w:rPr>
          <w:rFonts w:ascii="Times New Roman" w:hAnsi="Times New Roman"/>
          <w:sz w:val="20"/>
        </w:rPr>
        <w:t>i</w:t>
      </w:r>
      <w:r w:rsidR="00886DC7">
        <w:rPr>
          <w:rFonts w:ascii="Times New Roman" w:hAnsi="Times New Roman"/>
          <w:sz w:val="20"/>
        </w:rPr>
        <w:t xml:space="preserve"> delle relazioni familiari, delle reti sociali e della salute, l’associazionismo di cittadinanza e coproduzione della cura, e l’integrazione dei servizi sociosanitari nelle comunità locali; infine, per gli aspetti macro si introdurranno i temi delle politiche sanitarie e dei sistemi sanitari, le </w:t>
      </w:r>
      <w:r w:rsidR="0027277D" w:rsidRPr="00886DC7">
        <w:rPr>
          <w:rFonts w:ascii="Times New Roman" w:hAnsi="Times New Roman"/>
          <w:sz w:val="20"/>
        </w:rPr>
        <w:t xml:space="preserve">diseguaglianze </w:t>
      </w:r>
      <w:r w:rsidR="00886DC7">
        <w:rPr>
          <w:rFonts w:ascii="Times New Roman" w:hAnsi="Times New Roman"/>
          <w:sz w:val="20"/>
        </w:rPr>
        <w:t>sociali di salute</w:t>
      </w:r>
      <w:r w:rsidR="0027277D" w:rsidRPr="00886DC7">
        <w:rPr>
          <w:rFonts w:ascii="Times New Roman" w:hAnsi="Times New Roman"/>
          <w:sz w:val="20"/>
        </w:rPr>
        <w:t xml:space="preserve">, </w:t>
      </w:r>
      <w:r w:rsidR="00F40945" w:rsidRPr="00886DC7">
        <w:rPr>
          <w:rFonts w:ascii="Times New Roman" w:hAnsi="Times New Roman"/>
          <w:sz w:val="20"/>
        </w:rPr>
        <w:t xml:space="preserve">la medicalizzazione, </w:t>
      </w:r>
      <w:r w:rsidR="00886DC7">
        <w:rPr>
          <w:rFonts w:ascii="Times New Roman" w:hAnsi="Times New Roman"/>
          <w:sz w:val="20"/>
        </w:rPr>
        <w:t>la salute digitale e la salute dei migranti.</w:t>
      </w:r>
      <w:r w:rsidR="0027277D" w:rsidRPr="00886DC7">
        <w:rPr>
          <w:rFonts w:ascii="Times New Roman" w:hAnsi="Times New Roman"/>
          <w:sz w:val="20"/>
        </w:rPr>
        <w:t xml:space="preserve"> </w:t>
      </w:r>
      <w:r w:rsidR="00886DC7">
        <w:rPr>
          <w:rFonts w:ascii="Times New Roman" w:hAnsi="Times New Roman"/>
          <w:sz w:val="20"/>
        </w:rPr>
        <w:t>Nel corso delle lezioni</w:t>
      </w:r>
      <w:r w:rsidR="00886DC7" w:rsidRPr="00886DC7">
        <w:rPr>
          <w:rFonts w:ascii="Times New Roman" w:hAnsi="Times New Roman"/>
          <w:sz w:val="20"/>
        </w:rPr>
        <w:t xml:space="preserve"> </w:t>
      </w:r>
      <w:r w:rsidR="0027277D" w:rsidRPr="00886DC7">
        <w:rPr>
          <w:rFonts w:ascii="Times New Roman" w:hAnsi="Times New Roman"/>
          <w:sz w:val="20"/>
        </w:rPr>
        <w:t>verranno forniti strumenti euristici per la comprensione e l’analisi dei differenti scenari</w:t>
      </w:r>
      <w:r w:rsidR="00F40945" w:rsidRPr="00886DC7">
        <w:rPr>
          <w:rFonts w:ascii="Times New Roman" w:hAnsi="Times New Roman"/>
          <w:sz w:val="20"/>
        </w:rPr>
        <w:t xml:space="preserve">. Particolare attenzione sarà dedicata ai temi dell’invecchiamento e della disabilità, attraverso un approccio </w:t>
      </w:r>
      <w:r w:rsidR="00F40945" w:rsidRPr="00886DC7">
        <w:rPr>
          <w:rFonts w:ascii="Times New Roman" w:hAnsi="Times New Roman"/>
          <w:i/>
          <w:iCs/>
          <w:sz w:val="20"/>
        </w:rPr>
        <w:t>life-course.</w:t>
      </w:r>
    </w:p>
    <w:p w14:paraId="09824EC1" w14:textId="6DD81A51" w:rsidR="000D48B0" w:rsidRDefault="00B021A7" w:rsidP="00A4423F">
      <w:pPr>
        <w:pStyle w:val="Testo2"/>
        <w:numPr>
          <w:ilvl w:val="0"/>
          <w:numId w:val="3"/>
        </w:numPr>
        <w:spacing w:line="240" w:lineRule="exact"/>
        <w:ind w:left="284" w:hanging="284"/>
        <w:rPr>
          <w:rFonts w:ascii="Times New Roman" w:hAnsi="Times New Roman"/>
          <w:sz w:val="20"/>
        </w:rPr>
      </w:pPr>
      <w:r w:rsidRPr="00B448D2">
        <w:rPr>
          <w:rFonts w:ascii="Times New Roman" w:hAnsi="Times New Roman"/>
          <w:sz w:val="20"/>
        </w:rPr>
        <w:t>U</w:t>
      </w:r>
      <w:r w:rsidR="00907164" w:rsidRPr="00B448D2"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z w:val="20"/>
        </w:rPr>
        <w:t xml:space="preserve"> seconda</w:t>
      </w:r>
      <w:r w:rsidR="00907164" w:rsidRPr="00B448D2">
        <w:rPr>
          <w:rFonts w:ascii="Times New Roman" w:hAnsi="Times New Roman"/>
          <w:sz w:val="20"/>
        </w:rPr>
        <w:t xml:space="preserve"> parte </w:t>
      </w:r>
      <w:r w:rsidR="00137F66">
        <w:rPr>
          <w:rFonts w:ascii="Times New Roman" w:hAnsi="Times New Roman"/>
          <w:sz w:val="20"/>
        </w:rPr>
        <w:t xml:space="preserve">pratica </w:t>
      </w:r>
      <w:r w:rsidR="001F61FA">
        <w:rPr>
          <w:rFonts w:ascii="Times New Roman" w:hAnsi="Times New Roman"/>
          <w:sz w:val="20"/>
        </w:rPr>
        <w:t>e applicativa</w:t>
      </w:r>
      <w:r w:rsidR="00886DC7">
        <w:rPr>
          <w:rFonts w:ascii="Times New Roman" w:hAnsi="Times New Roman"/>
          <w:sz w:val="20"/>
        </w:rPr>
        <w:t>, in cui attraverso esercitazioni e discussioni di gruppo gli studenti avranno la possibilità di mettere in pratica quanto appreso</w:t>
      </w:r>
      <w:r w:rsidR="002076CD" w:rsidRPr="000D48B0">
        <w:rPr>
          <w:rFonts w:ascii="Times New Roman" w:hAnsi="Times New Roman"/>
          <w:sz w:val="20"/>
        </w:rPr>
        <w:t xml:space="preserve"> </w:t>
      </w:r>
      <w:r w:rsidR="00886DC7">
        <w:rPr>
          <w:rFonts w:ascii="Times New Roman" w:hAnsi="Times New Roman"/>
          <w:sz w:val="20"/>
        </w:rPr>
        <w:t>nella prima parte del corso. In particolare, verranno proposte attività connesse a</w:t>
      </w:r>
      <w:r w:rsidR="002076CD" w:rsidRPr="000D48B0">
        <w:rPr>
          <w:rFonts w:ascii="Times New Roman" w:hAnsi="Times New Roman"/>
          <w:sz w:val="20"/>
        </w:rPr>
        <w:t xml:space="preserve">ll'analisi </w:t>
      </w:r>
      <w:r w:rsidR="002076CD">
        <w:rPr>
          <w:rFonts w:ascii="Times New Roman" w:hAnsi="Times New Roman"/>
          <w:sz w:val="20"/>
        </w:rPr>
        <w:t xml:space="preserve">empirica </w:t>
      </w:r>
      <w:r w:rsidR="002076CD" w:rsidRPr="000D48B0">
        <w:rPr>
          <w:rFonts w:ascii="Times New Roman" w:hAnsi="Times New Roman"/>
          <w:sz w:val="20"/>
        </w:rPr>
        <w:t xml:space="preserve">di alcuni fenomeni sociali e </w:t>
      </w:r>
      <w:r>
        <w:rPr>
          <w:rFonts w:ascii="Times New Roman" w:hAnsi="Times New Roman"/>
          <w:sz w:val="20"/>
        </w:rPr>
        <w:t xml:space="preserve">delle </w:t>
      </w:r>
      <w:r w:rsidR="002076CD" w:rsidRPr="000D48B0">
        <w:rPr>
          <w:rFonts w:ascii="Times New Roman" w:hAnsi="Times New Roman"/>
          <w:sz w:val="20"/>
        </w:rPr>
        <w:t xml:space="preserve">pratiche </w:t>
      </w:r>
      <w:r w:rsidR="002076CD">
        <w:rPr>
          <w:rFonts w:ascii="Times New Roman" w:hAnsi="Times New Roman"/>
          <w:sz w:val="20"/>
        </w:rPr>
        <w:lastRenderedPageBreak/>
        <w:t>di salute ad essi</w:t>
      </w:r>
      <w:r w:rsidR="002076CD" w:rsidRPr="000D48B0">
        <w:rPr>
          <w:rFonts w:ascii="Times New Roman" w:hAnsi="Times New Roman"/>
          <w:sz w:val="20"/>
        </w:rPr>
        <w:t xml:space="preserve"> connesse</w:t>
      </w:r>
      <w:r w:rsidR="00886DC7">
        <w:rPr>
          <w:rFonts w:ascii="Times New Roman" w:hAnsi="Times New Roman"/>
          <w:sz w:val="20"/>
        </w:rPr>
        <w:t>, con particolare attenzione ai</w:t>
      </w:r>
      <w:r w:rsidR="002076CD">
        <w:rPr>
          <w:rFonts w:ascii="Times New Roman" w:hAnsi="Times New Roman"/>
          <w:sz w:val="20"/>
        </w:rPr>
        <w:t xml:space="preserve"> seguenti temi: </w:t>
      </w:r>
      <w:r>
        <w:rPr>
          <w:rFonts w:ascii="Times New Roman" w:hAnsi="Times New Roman"/>
          <w:sz w:val="20"/>
        </w:rPr>
        <w:t>invecchiamento</w:t>
      </w:r>
      <w:r w:rsidR="002076CD">
        <w:rPr>
          <w:rFonts w:ascii="Times New Roman" w:hAnsi="Times New Roman"/>
          <w:sz w:val="20"/>
        </w:rPr>
        <w:t xml:space="preserve">; </w:t>
      </w:r>
      <w:r w:rsidR="00BC2D65">
        <w:rPr>
          <w:rFonts w:ascii="Times New Roman" w:hAnsi="Times New Roman"/>
          <w:sz w:val="20"/>
        </w:rPr>
        <w:t xml:space="preserve">vissuto ed </w:t>
      </w:r>
      <w:r w:rsidR="002076CD">
        <w:rPr>
          <w:rFonts w:ascii="Times New Roman" w:hAnsi="Times New Roman"/>
          <w:sz w:val="20"/>
        </w:rPr>
        <w:t>esperienza di malattia</w:t>
      </w:r>
      <w:r w:rsidR="00BC2D65">
        <w:rPr>
          <w:rFonts w:ascii="Times New Roman" w:hAnsi="Times New Roman"/>
          <w:sz w:val="20"/>
        </w:rPr>
        <w:t xml:space="preserve"> e disabilità</w:t>
      </w:r>
      <w:r w:rsidR="002076CD">
        <w:rPr>
          <w:rFonts w:ascii="Times New Roman" w:hAnsi="Times New Roman"/>
          <w:sz w:val="20"/>
        </w:rPr>
        <w:t xml:space="preserve">; </w:t>
      </w:r>
      <w:r w:rsidR="00886DC7">
        <w:rPr>
          <w:rFonts w:ascii="Times New Roman" w:hAnsi="Times New Roman"/>
          <w:sz w:val="20"/>
        </w:rPr>
        <w:t>salute digitale</w:t>
      </w:r>
      <w:r w:rsidR="002076CD">
        <w:rPr>
          <w:rFonts w:ascii="Times New Roman" w:hAnsi="Times New Roman"/>
          <w:sz w:val="20"/>
        </w:rPr>
        <w:t>; disuguaglianze sociali di salute;</w:t>
      </w:r>
      <w:r w:rsidR="00886DC7">
        <w:rPr>
          <w:rFonts w:ascii="Times New Roman" w:hAnsi="Times New Roman"/>
          <w:sz w:val="20"/>
        </w:rPr>
        <w:t xml:space="preserve"> coproduzione dei percorsi di cura.</w:t>
      </w:r>
    </w:p>
    <w:p w14:paraId="002E266F" w14:textId="6F7B195E" w:rsidR="0027277D" w:rsidRDefault="0027277D" w:rsidP="00B448D2">
      <w:pPr>
        <w:spacing w:before="240" w:after="120"/>
        <w:rPr>
          <w:rFonts w:ascii="Times New Roman" w:hAnsi="Times New Roman"/>
          <w:b/>
          <w:i/>
        </w:rPr>
      </w:pPr>
    </w:p>
    <w:p w14:paraId="2578A6AB" w14:textId="5AEB9A0F" w:rsidR="00A07F14" w:rsidRPr="00BE1950" w:rsidRDefault="00A91BC2" w:rsidP="00B448D2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BE1950">
        <w:rPr>
          <w:rFonts w:ascii="Times New Roman" w:hAnsi="Times New Roman"/>
          <w:b/>
          <w:i/>
          <w:sz w:val="18"/>
          <w:szCs w:val="18"/>
        </w:rPr>
        <w:t>BIBLIOGRAFIA</w:t>
      </w:r>
      <w:r w:rsidR="0026233C" w:rsidRPr="00BE1950">
        <w:rPr>
          <w:rStyle w:val="Rimandonotaapidipagina"/>
          <w:rFonts w:ascii="Times New Roman" w:hAnsi="Times New Roman"/>
          <w:b/>
          <w:i/>
          <w:sz w:val="18"/>
          <w:szCs w:val="18"/>
        </w:rPr>
        <w:footnoteReference w:id="1"/>
      </w:r>
    </w:p>
    <w:p w14:paraId="453C21A6" w14:textId="77777777" w:rsidR="00912896" w:rsidRDefault="00912896" w:rsidP="0026233C">
      <w:pPr>
        <w:spacing w:line="240" w:lineRule="auto"/>
        <w:rPr>
          <w:rFonts w:ascii="Times New Roman" w:hAnsi="Times New Roman"/>
          <w:smallCaps/>
        </w:rPr>
      </w:pPr>
    </w:p>
    <w:p w14:paraId="528A88B7" w14:textId="6235B308" w:rsidR="00912896" w:rsidRPr="006A1E50" w:rsidRDefault="00912896" w:rsidP="00912896">
      <w:pPr>
        <w:spacing w:line="240" w:lineRule="auto"/>
        <w:rPr>
          <w:rFonts w:ascii="Times New Roman" w:hAnsi="Times New Roman"/>
          <w:sz w:val="18"/>
          <w:szCs w:val="18"/>
        </w:rPr>
      </w:pPr>
      <w:r w:rsidRPr="006A1E50">
        <w:rPr>
          <w:rFonts w:ascii="Times New Roman" w:hAnsi="Times New Roman"/>
          <w:smallCaps/>
          <w:sz w:val="16"/>
          <w:szCs w:val="16"/>
        </w:rPr>
        <w:t>M. Cardano, G. Giarelli, G. Vicarelli</w:t>
      </w:r>
      <w:r w:rsidRPr="006A1E50">
        <w:rPr>
          <w:rFonts w:ascii="Times New Roman" w:hAnsi="Times New Roman"/>
          <w:sz w:val="16"/>
          <w:szCs w:val="16"/>
        </w:rPr>
        <w:t xml:space="preserve"> </w:t>
      </w:r>
      <w:r w:rsidRPr="006A1E50">
        <w:rPr>
          <w:rFonts w:ascii="Times New Roman" w:hAnsi="Times New Roman"/>
          <w:sz w:val="18"/>
          <w:szCs w:val="18"/>
        </w:rPr>
        <w:t xml:space="preserve">(a cura di), </w:t>
      </w:r>
      <w:r w:rsidRPr="006A1E50">
        <w:rPr>
          <w:rFonts w:ascii="Times New Roman" w:hAnsi="Times New Roman"/>
          <w:i/>
          <w:iCs/>
          <w:sz w:val="18"/>
          <w:szCs w:val="18"/>
        </w:rPr>
        <w:t>Sociologia della salute e della medicina</w:t>
      </w:r>
      <w:r w:rsidRPr="006A1E50">
        <w:rPr>
          <w:rFonts w:ascii="Times New Roman" w:hAnsi="Times New Roman"/>
          <w:sz w:val="18"/>
          <w:szCs w:val="18"/>
        </w:rPr>
        <w:t>, il Mulino, Bologna, 2020</w:t>
      </w:r>
      <w:r w:rsidR="00954A05" w:rsidRPr="006A1E50">
        <w:rPr>
          <w:rFonts w:ascii="Times New Roman" w:hAnsi="Times New Roman"/>
          <w:sz w:val="18"/>
          <w:szCs w:val="18"/>
        </w:rPr>
        <w:t xml:space="preserve"> (eccetto cap. IX, X)</w:t>
      </w:r>
      <w:r w:rsidRPr="006A1E50">
        <w:rPr>
          <w:rFonts w:ascii="Times New Roman" w:hAnsi="Times New Roman"/>
          <w:sz w:val="18"/>
          <w:szCs w:val="18"/>
        </w:rPr>
        <w:t>.</w:t>
      </w:r>
    </w:p>
    <w:p w14:paraId="6F441F1C" w14:textId="27ABC6F9" w:rsidR="00912896" w:rsidRPr="006A1E50" w:rsidRDefault="00912896" w:rsidP="0026233C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4369764" w14:textId="490156DA" w:rsidR="00912896" w:rsidRPr="006A1E50" w:rsidRDefault="001B0E34" w:rsidP="0026233C">
      <w:pPr>
        <w:spacing w:line="240" w:lineRule="auto"/>
        <w:rPr>
          <w:rFonts w:ascii="Times New Roman" w:hAnsi="Times New Roman"/>
          <w:sz w:val="18"/>
          <w:szCs w:val="18"/>
        </w:rPr>
      </w:pPr>
      <w:r w:rsidRPr="006A1E50">
        <w:rPr>
          <w:rFonts w:ascii="Times New Roman" w:hAnsi="Times New Roman"/>
          <w:sz w:val="18"/>
          <w:szCs w:val="18"/>
        </w:rPr>
        <w:t>Un articolo a scelta tra i seguenti</w:t>
      </w:r>
      <w:r w:rsidR="008E1625">
        <w:rPr>
          <w:rFonts w:ascii="Times New Roman" w:hAnsi="Times New Roman"/>
          <w:sz w:val="18"/>
          <w:szCs w:val="18"/>
        </w:rPr>
        <w:t xml:space="preserve"> (che saranno resi disponibili su Blackboard)</w:t>
      </w:r>
      <w:r w:rsidRPr="006A1E50">
        <w:rPr>
          <w:rFonts w:ascii="Times New Roman" w:hAnsi="Times New Roman"/>
          <w:sz w:val="18"/>
          <w:szCs w:val="18"/>
        </w:rPr>
        <w:t>:</w:t>
      </w:r>
    </w:p>
    <w:p w14:paraId="7027E6BA" w14:textId="72C3ECD1" w:rsidR="001B0E34" w:rsidRPr="006A1E50" w:rsidRDefault="001B0E34" w:rsidP="001B0E34">
      <w:pPr>
        <w:spacing w:line="240" w:lineRule="auto"/>
        <w:rPr>
          <w:rFonts w:ascii="Times New Roman" w:hAnsi="Times New Roman"/>
          <w:sz w:val="18"/>
          <w:szCs w:val="18"/>
          <w:lang w:val="en-GB"/>
        </w:rPr>
      </w:pPr>
      <w:r w:rsidRPr="008E1625">
        <w:rPr>
          <w:rFonts w:ascii="Times New Roman" w:hAnsi="Times New Roman"/>
          <w:smallCaps/>
          <w:sz w:val="16"/>
          <w:szCs w:val="16"/>
          <w:lang w:val="en-GB"/>
        </w:rPr>
        <w:t>M. Bury</w:t>
      </w:r>
      <w:r w:rsidRPr="008E1625">
        <w:rPr>
          <w:rFonts w:ascii="Times New Roman" w:hAnsi="Times New Roman"/>
          <w:sz w:val="16"/>
          <w:szCs w:val="16"/>
          <w:lang w:val="en-GB"/>
        </w:rPr>
        <w:t xml:space="preserve"> </w:t>
      </w:r>
      <w:r w:rsidRPr="008E1625">
        <w:rPr>
          <w:rFonts w:ascii="Times New Roman" w:hAnsi="Times New Roman"/>
          <w:sz w:val="18"/>
          <w:szCs w:val="18"/>
          <w:lang w:val="en-GB"/>
        </w:rPr>
        <w:t xml:space="preserve">(1982). </w:t>
      </w:r>
      <w:r w:rsidRPr="006A1E50">
        <w:rPr>
          <w:rFonts w:ascii="Times New Roman" w:hAnsi="Times New Roman"/>
          <w:sz w:val="18"/>
          <w:szCs w:val="18"/>
          <w:lang w:val="en-GB"/>
        </w:rPr>
        <w:t xml:space="preserve">Chronic illness as biographical disruption. </w:t>
      </w:r>
      <w:r w:rsidRPr="006A1E50">
        <w:rPr>
          <w:rFonts w:ascii="Times New Roman" w:hAnsi="Times New Roman"/>
          <w:i/>
          <w:iCs/>
          <w:sz w:val="18"/>
          <w:szCs w:val="18"/>
          <w:lang w:val="en-GB"/>
        </w:rPr>
        <w:t>Sociology of Health &amp; Illness</w:t>
      </w:r>
      <w:r w:rsidRPr="006A1E50">
        <w:rPr>
          <w:rFonts w:ascii="Times New Roman" w:hAnsi="Times New Roman"/>
          <w:sz w:val="18"/>
          <w:szCs w:val="18"/>
          <w:lang w:val="en-GB"/>
        </w:rPr>
        <w:t xml:space="preserve">, 4(2), 167–182. </w:t>
      </w:r>
    </w:p>
    <w:p w14:paraId="45CB65C1" w14:textId="3ECA80EE" w:rsidR="001B0E34" w:rsidRPr="006A1E50" w:rsidRDefault="001B0E34" w:rsidP="001B0E34">
      <w:pPr>
        <w:spacing w:line="240" w:lineRule="auto"/>
        <w:rPr>
          <w:rFonts w:ascii="Times New Roman" w:hAnsi="Times New Roman"/>
          <w:sz w:val="18"/>
          <w:szCs w:val="18"/>
          <w:lang w:val="en-GB"/>
        </w:rPr>
      </w:pPr>
      <w:r w:rsidRPr="006A1E50">
        <w:rPr>
          <w:rFonts w:ascii="Times New Roman" w:hAnsi="Times New Roman"/>
          <w:smallCaps/>
          <w:sz w:val="16"/>
          <w:szCs w:val="16"/>
          <w:lang w:val="en-GB"/>
        </w:rPr>
        <w:t>P. Conrad, K.K. Barker</w:t>
      </w:r>
      <w:r w:rsidRPr="006A1E50">
        <w:rPr>
          <w:rFonts w:ascii="Times New Roman" w:hAnsi="Times New Roman"/>
          <w:sz w:val="16"/>
          <w:szCs w:val="16"/>
          <w:lang w:val="en-GB"/>
        </w:rPr>
        <w:t xml:space="preserve"> </w:t>
      </w:r>
      <w:r w:rsidRPr="006A1E50">
        <w:rPr>
          <w:rFonts w:ascii="Times New Roman" w:hAnsi="Times New Roman"/>
          <w:sz w:val="18"/>
          <w:szCs w:val="18"/>
          <w:lang w:val="en-GB"/>
        </w:rPr>
        <w:t xml:space="preserve">(2010). The social construction of illness: Key insights and policy implications. </w:t>
      </w:r>
      <w:r w:rsidRPr="006A1E50">
        <w:rPr>
          <w:rFonts w:ascii="Times New Roman" w:hAnsi="Times New Roman"/>
          <w:i/>
          <w:iCs/>
          <w:sz w:val="18"/>
          <w:szCs w:val="18"/>
          <w:lang w:val="en-GB"/>
        </w:rPr>
        <w:t xml:space="preserve">Journal of health and social </w:t>
      </w:r>
      <w:proofErr w:type="spellStart"/>
      <w:r w:rsidRPr="006A1E50">
        <w:rPr>
          <w:rFonts w:ascii="Times New Roman" w:hAnsi="Times New Roman"/>
          <w:i/>
          <w:iCs/>
          <w:sz w:val="18"/>
          <w:szCs w:val="18"/>
          <w:lang w:val="en-GB"/>
        </w:rPr>
        <w:t>behavior</w:t>
      </w:r>
      <w:proofErr w:type="spellEnd"/>
      <w:r w:rsidRPr="006A1E50">
        <w:rPr>
          <w:rFonts w:ascii="Times New Roman" w:hAnsi="Times New Roman"/>
          <w:sz w:val="18"/>
          <w:szCs w:val="18"/>
          <w:lang w:val="en-GB"/>
        </w:rPr>
        <w:t xml:space="preserve">, 51(1_suppl), S67-S79. </w:t>
      </w:r>
    </w:p>
    <w:p w14:paraId="566FE535" w14:textId="77777777" w:rsidR="001B0E34" w:rsidRPr="00952779" w:rsidRDefault="001B0E34" w:rsidP="001B0E34">
      <w:pPr>
        <w:spacing w:line="240" w:lineRule="auto"/>
        <w:rPr>
          <w:rFonts w:ascii="Times New Roman" w:hAnsi="Times New Roman"/>
          <w:sz w:val="18"/>
          <w:szCs w:val="18"/>
          <w:lang w:val="en-GB"/>
        </w:rPr>
      </w:pPr>
      <w:r w:rsidRPr="006A1E50">
        <w:rPr>
          <w:rFonts w:ascii="Times New Roman" w:hAnsi="Times New Roman"/>
          <w:smallCaps/>
          <w:sz w:val="16"/>
          <w:szCs w:val="16"/>
          <w:lang w:val="en-GB"/>
        </w:rPr>
        <w:t>A. Peine, L. Neven</w:t>
      </w:r>
      <w:r w:rsidRPr="006A1E50">
        <w:rPr>
          <w:rFonts w:ascii="Times New Roman" w:hAnsi="Times New Roman"/>
          <w:sz w:val="16"/>
          <w:szCs w:val="16"/>
          <w:lang w:val="en-GB"/>
        </w:rPr>
        <w:t xml:space="preserve"> </w:t>
      </w:r>
      <w:r w:rsidRPr="006A1E50">
        <w:rPr>
          <w:rFonts w:ascii="Times New Roman" w:hAnsi="Times New Roman"/>
          <w:sz w:val="18"/>
          <w:szCs w:val="18"/>
          <w:lang w:val="en-GB"/>
        </w:rPr>
        <w:t xml:space="preserve">(2021). The co-constitution of ageing and technology–a model and agenda. </w:t>
      </w:r>
      <w:r w:rsidRPr="00952779">
        <w:rPr>
          <w:rFonts w:ascii="Times New Roman" w:hAnsi="Times New Roman"/>
          <w:i/>
          <w:iCs/>
          <w:sz w:val="18"/>
          <w:szCs w:val="18"/>
          <w:lang w:val="en-GB"/>
        </w:rPr>
        <w:t>Ageing &amp; Society</w:t>
      </w:r>
      <w:r w:rsidRPr="00952779">
        <w:rPr>
          <w:rFonts w:ascii="Times New Roman" w:hAnsi="Times New Roman"/>
          <w:sz w:val="18"/>
          <w:szCs w:val="18"/>
          <w:lang w:val="en-GB"/>
        </w:rPr>
        <w:t>, 41(12), 2845-2866.</w:t>
      </w:r>
    </w:p>
    <w:p w14:paraId="7FE4A908" w14:textId="7A310DC6" w:rsidR="001B0E34" w:rsidRPr="006A1E50" w:rsidRDefault="001B0E34" w:rsidP="001B0E34">
      <w:pPr>
        <w:spacing w:line="240" w:lineRule="auto"/>
        <w:rPr>
          <w:rFonts w:ascii="Times New Roman" w:hAnsi="Times New Roman"/>
          <w:sz w:val="18"/>
          <w:szCs w:val="18"/>
          <w:lang w:val="en-GB"/>
        </w:rPr>
      </w:pPr>
      <w:r w:rsidRPr="006A1E50">
        <w:rPr>
          <w:rFonts w:ascii="Times New Roman" w:hAnsi="Times New Roman"/>
          <w:smallCaps/>
          <w:sz w:val="16"/>
          <w:szCs w:val="16"/>
          <w:lang w:val="en-GB"/>
        </w:rPr>
        <w:t xml:space="preserve">S. Sabat, S., &amp; R. </w:t>
      </w:r>
      <w:proofErr w:type="spellStart"/>
      <w:r w:rsidRPr="006A1E50">
        <w:rPr>
          <w:rFonts w:ascii="Times New Roman" w:hAnsi="Times New Roman"/>
          <w:smallCaps/>
          <w:sz w:val="16"/>
          <w:szCs w:val="16"/>
          <w:lang w:val="en-GB"/>
        </w:rPr>
        <w:t>Harré</w:t>
      </w:r>
      <w:proofErr w:type="spellEnd"/>
      <w:r w:rsidRPr="006A1E50">
        <w:rPr>
          <w:rFonts w:ascii="Times New Roman" w:hAnsi="Times New Roman"/>
          <w:smallCaps/>
          <w:sz w:val="16"/>
          <w:szCs w:val="16"/>
          <w:lang w:val="en-GB"/>
        </w:rPr>
        <w:t xml:space="preserve"> </w:t>
      </w:r>
      <w:r w:rsidRPr="006A1E50">
        <w:rPr>
          <w:rFonts w:ascii="Times New Roman" w:hAnsi="Times New Roman"/>
          <w:sz w:val="16"/>
          <w:szCs w:val="16"/>
          <w:lang w:val="en-GB"/>
        </w:rPr>
        <w:t xml:space="preserve"> </w:t>
      </w:r>
      <w:r w:rsidRPr="006A1E50">
        <w:rPr>
          <w:rFonts w:ascii="Times New Roman" w:hAnsi="Times New Roman"/>
          <w:sz w:val="18"/>
          <w:szCs w:val="18"/>
          <w:lang w:val="en-GB"/>
        </w:rPr>
        <w:t xml:space="preserve">(1992). The Construction and Deconstruction of Self in Alzheimer's Disease. </w:t>
      </w:r>
      <w:r w:rsidRPr="006A1E50">
        <w:rPr>
          <w:rFonts w:ascii="Times New Roman" w:hAnsi="Times New Roman"/>
          <w:i/>
          <w:iCs/>
          <w:sz w:val="18"/>
          <w:szCs w:val="18"/>
          <w:lang w:val="en-GB"/>
        </w:rPr>
        <w:t>Ageing and Society</w:t>
      </w:r>
      <w:r w:rsidRPr="006A1E50">
        <w:rPr>
          <w:rFonts w:ascii="Times New Roman" w:hAnsi="Times New Roman"/>
          <w:sz w:val="18"/>
          <w:szCs w:val="18"/>
          <w:lang w:val="en-GB"/>
        </w:rPr>
        <w:t xml:space="preserve">, 12(4), 443-461. </w:t>
      </w:r>
    </w:p>
    <w:p w14:paraId="56B10551" w14:textId="2C01B9C0" w:rsidR="00912896" w:rsidDel="00CF7DED" w:rsidRDefault="001B0E34" w:rsidP="0026233C">
      <w:pPr>
        <w:spacing w:line="240" w:lineRule="auto"/>
        <w:rPr>
          <w:del w:id="1" w:author="Lombi Linda (linda.lombi)" w:date="2025-05-23T15:34:00Z" w16du:dateUtc="2025-05-23T13:34:00Z"/>
          <w:rFonts w:ascii="Times New Roman" w:hAnsi="Times New Roman"/>
          <w:sz w:val="18"/>
          <w:szCs w:val="18"/>
          <w:lang w:val="en-GB"/>
        </w:rPr>
      </w:pPr>
      <w:del w:id="2" w:author="Lombi Linda (linda.lombi)" w:date="2025-05-23T15:34:00Z" w16du:dateUtc="2025-05-23T13:34:00Z">
        <w:r w:rsidRPr="006A1E50" w:rsidDel="00CF7DED">
          <w:rPr>
            <w:rFonts w:ascii="Times New Roman" w:hAnsi="Times New Roman"/>
            <w:sz w:val="16"/>
            <w:szCs w:val="16"/>
            <w:lang w:val="en-GB"/>
          </w:rPr>
          <w:delText xml:space="preserve">T. </w:delText>
        </w:r>
        <w:r w:rsidRPr="006A1E50" w:rsidDel="00CF7DED">
          <w:rPr>
            <w:rFonts w:ascii="Times New Roman" w:hAnsi="Times New Roman"/>
            <w:smallCaps/>
            <w:sz w:val="16"/>
            <w:szCs w:val="16"/>
            <w:lang w:val="en-GB"/>
          </w:rPr>
          <w:delText>Shakespeare</w:delText>
        </w:r>
        <w:r w:rsidRPr="006A1E50" w:rsidDel="00CF7DED">
          <w:rPr>
            <w:rFonts w:ascii="Times New Roman" w:hAnsi="Times New Roman"/>
            <w:sz w:val="16"/>
            <w:szCs w:val="16"/>
            <w:lang w:val="en-GB"/>
          </w:rPr>
          <w:delText xml:space="preserve"> </w:delText>
        </w:r>
        <w:r w:rsidRPr="006A1E50" w:rsidDel="00CF7DED">
          <w:rPr>
            <w:rFonts w:ascii="Times New Roman" w:hAnsi="Times New Roman"/>
            <w:sz w:val="18"/>
            <w:szCs w:val="18"/>
            <w:lang w:val="en-GB"/>
          </w:rPr>
          <w:delText>(200</w:delText>
        </w:r>
        <w:r w:rsidR="008E1625" w:rsidDel="00CF7DED">
          <w:rPr>
            <w:rFonts w:ascii="Times New Roman" w:hAnsi="Times New Roman"/>
            <w:sz w:val="18"/>
            <w:szCs w:val="18"/>
            <w:lang w:val="en-GB"/>
          </w:rPr>
          <w:delText>6</w:delText>
        </w:r>
        <w:r w:rsidRPr="006A1E50" w:rsidDel="00CF7DED">
          <w:rPr>
            <w:rFonts w:ascii="Times New Roman" w:hAnsi="Times New Roman"/>
            <w:sz w:val="18"/>
            <w:szCs w:val="18"/>
            <w:lang w:val="en-GB"/>
          </w:rPr>
          <w:delText xml:space="preserve">). </w:delText>
        </w:r>
        <w:r w:rsidR="008E1625" w:rsidRPr="008E1625" w:rsidDel="00CF7DED">
          <w:rPr>
            <w:rFonts w:ascii="Times New Roman" w:hAnsi="Times New Roman"/>
            <w:sz w:val="18"/>
            <w:szCs w:val="18"/>
            <w:lang w:val="en-GB"/>
          </w:rPr>
          <w:delText>The social model of disability.</w:delText>
        </w:r>
        <w:r w:rsidR="008E1625" w:rsidDel="00CF7DED">
          <w:rPr>
            <w:rFonts w:ascii="Times New Roman" w:hAnsi="Times New Roman"/>
            <w:sz w:val="18"/>
            <w:szCs w:val="18"/>
            <w:lang w:val="en-GB"/>
          </w:rPr>
          <w:delText xml:space="preserve"> In Lennard J.Davis (eds.),</w:delText>
        </w:r>
        <w:r w:rsidR="008E1625" w:rsidRPr="008E1625" w:rsidDel="00CF7DED">
          <w:rPr>
            <w:rFonts w:ascii="Times New Roman" w:hAnsi="Times New Roman"/>
            <w:sz w:val="18"/>
            <w:szCs w:val="18"/>
            <w:lang w:val="en-GB"/>
          </w:rPr>
          <w:delText xml:space="preserve"> </w:delText>
        </w:r>
        <w:r w:rsidR="008E1625" w:rsidRPr="008E1625" w:rsidDel="00CF7DED">
          <w:rPr>
            <w:rFonts w:ascii="Times New Roman" w:hAnsi="Times New Roman"/>
            <w:i/>
            <w:iCs/>
            <w:sz w:val="18"/>
            <w:szCs w:val="18"/>
            <w:lang w:val="en-GB"/>
          </w:rPr>
          <w:delText>The disability studies reader</w:delText>
        </w:r>
        <w:r w:rsidR="008E1625" w:rsidRPr="008E1625" w:rsidDel="00CF7DED">
          <w:rPr>
            <w:rFonts w:ascii="Times New Roman" w:hAnsi="Times New Roman"/>
            <w:sz w:val="18"/>
            <w:szCs w:val="18"/>
            <w:lang w:val="en-GB"/>
          </w:rPr>
          <w:delText xml:space="preserve">, </w:delText>
        </w:r>
        <w:r w:rsidR="008E1625" w:rsidDel="00CF7DED">
          <w:rPr>
            <w:rFonts w:ascii="Times New Roman" w:hAnsi="Times New Roman"/>
            <w:sz w:val="18"/>
            <w:szCs w:val="18"/>
            <w:lang w:val="en-GB"/>
          </w:rPr>
          <w:delText>Routledge, New York,</w:delText>
        </w:r>
        <w:r w:rsidR="008E1625" w:rsidRPr="008E1625" w:rsidDel="00CF7DED">
          <w:rPr>
            <w:rFonts w:ascii="Times New Roman" w:hAnsi="Times New Roman"/>
            <w:sz w:val="18"/>
            <w:szCs w:val="18"/>
            <w:lang w:val="en-GB"/>
          </w:rPr>
          <w:delText xml:space="preserve"> </w:delText>
        </w:r>
        <w:r w:rsidR="008E1625" w:rsidDel="00CF7DED">
          <w:rPr>
            <w:rFonts w:ascii="Times New Roman" w:hAnsi="Times New Roman"/>
            <w:sz w:val="18"/>
            <w:szCs w:val="18"/>
            <w:lang w:val="en-GB"/>
          </w:rPr>
          <w:delText>214-221.</w:delText>
        </w:r>
      </w:del>
    </w:p>
    <w:p w14:paraId="66167EA5" w14:textId="77777777" w:rsidR="008E1625" w:rsidRPr="008E1625" w:rsidRDefault="008E1625" w:rsidP="0026233C">
      <w:pPr>
        <w:spacing w:line="240" w:lineRule="auto"/>
        <w:rPr>
          <w:rFonts w:ascii="Times New Roman" w:hAnsi="Times New Roman"/>
          <w:sz w:val="18"/>
          <w:szCs w:val="18"/>
          <w:lang w:val="en-GB"/>
        </w:rPr>
      </w:pPr>
    </w:p>
    <w:p w14:paraId="7BAAC9E8" w14:textId="6CC501C4" w:rsidR="00137F66" w:rsidRPr="0026233C" w:rsidRDefault="00137F66" w:rsidP="0026233C">
      <w:pPr>
        <w:spacing w:line="240" w:lineRule="auto"/>
        <w:rPr>
          <w:rFonts w:ascii="Times New Roman" w:hAnsi="Times New Roman"/>
          <w:i/>
          <w:color w:val="0070C0"/>
          <w:sz w:val="16"/>
          <w:szCs w:val="16"/>
        </w:rPr>
      </w:pPr>
      <w:r w:rsidRPr="006A1E50">
        <w:rPr>
          <w:rFonts w:ascii="Times New Roman" w:hAnsi="Times New Roman"/>
          <w:sz w:val="18"/>
          <w:szCs w:val="18"/>
        </w:rPr>
        <w:t xml:space="preserve">Sia per la prima sia per la seconda parte del Corso sarà inoltre necessario studiare le slide </w:t>
      </w:r>
      <w:r w:rsidR="00B021A7" w:rsidRPr="006A1E50">
        <w:rPr>
          <w:rFonts w:ascii="Times New Roman" w:hAnsi="Times New Roman"/>
          <w:sz w:val="18"/>
          <w:szCs w:val="18"/>
        </w:rPr>
        <w:t xml:space="preserve">ed eventuali materiali di approfondimento </w:t>
      </w:r>
      <w:r w:rsidRPr="006A1E50">
        <w:rPr>
          <w:rFonts w:ascii="Times New Roman" w:hAnsi="Times New Roman"/>
          <w:sz w:val="18"/>
          <w:szCs w:val="18"/>
        </w:rPr>
        <w:t>res</w:t>
      </w:r>
      <w:r w:rsidR="00B021A7" w:rsidRPr="006A1E50">
        <w:rPr>
          <w:rFonts w:ascii="Times New Roman" w:hAnsi="Times New Roman"/>
          <w:sz w:val="18"/>
          <w:szCs w:val="18"/>
        </w:rPr>
        <w:t>i</w:t>
      </w:r>
      <w:r w:rsidRPr="006A1E50">
        <w:rPr>
          <w:rFonts w:ascii="Times New Roman" w:hAnsi="Times New Roman"/>
          <w:sz w:val="18"/>
          <w:szCs w:val="18"/>
        </w:rPr>
        <w:t xml:space="preserve"> disponibili su Blackboard</w:t>
      </w:r>
      <w:r>
        <w:rPr>
          <w:rFonts w:ascii="Times New Roman" w:hAnsi="Times New Roman"/>
        </w:rPr>
        <w:t xml:space="preserve">. </w:t>
      </w:r>
    </w:p>
    <w:p w14:paraId="71A1B202" w14:textId="77777777" w:rsidR="004B45F1" w:rsidRPr="00BE1950" w:rsidRDefault="00A91BC2" w:rsidP="00B448D2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BE1950">
        <w:rPr>
          <w:rFonts w:ascii="Times New Roman" w:hAnsi="Times New Roman"/>
          <w:b/>
          <w:i/>
          <w:sz w:val="18"/>
          <w:szCs w:val="18"/>
        </w:rPr>
        <w:t>DIDATTICA DEL CORSO</w:t>
      </w:r>
    </w:p>
    <w:p w14:paraId="6336F893" w14:textId="6C334184" w:rsidR="004B45F1" w:rsidRPr="006A1E50" w:rsidRDefault="00907164" w:rsidP="0034469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A1E50">
        <w:rPr>
          <w:rFonts w:ascii="Times New Roman" w:hAnsi="Times New Roman"/>
          <w:szCs w:val="18"/>
        </w:rPr>
        <w:t xml:space="preserve">Lezioni </w:t>
      </w:r>
      <w:r w:rsidR="00020372" w:rsidRPr="006A1E50">
        <w:rPr>
          <w:rFonts w:ascii="Times New Roman" w:hAnsi="Times New Roman"/>
          <w:szCs w:val="18"/>
        </w:rPr>
        <w:t xml:space="preserve">da remoto e </w:t>
      </w:r>
      <w:r w:rsidRPr="006A1E50">
        <w:rPr>
          <w:rFonts w:ascii="Times New Roman" w:hAnsi="Times New Roman"/>
          <w:szCs w:val="18"/>
        </w:rPr>
        <w:t>frontali</w:t>
      </w:r>
      <w:r w:rsidR="00020372" w:rsidRPr="006A1E50">
        <w:rPr>
          <w:rFonts w:ascii="Times New Roman" w:hAnsi="Times New Roman"/>
          <w:szCs w:val="18"/>
        </w:rPr>
        <w:t>,</w:t>
      </w:r>
      <w:r w:rsidR="008803ED" w:rsidRPr="006A1E50">
        <w:rPr>
          <w:rFonts w:ascii="Times New Roman" w:hAnsi="Times New Roman"/>
          <w:szCs w:val="18"/>
        </w:rPr>
        <w:t xml:space="preserve"> supportate dalla presentazione di slide</w:t>
      </w:r>
      <w:r w:rsidR="00137F66" w:rsidRPr="006A1E50">
        <w:rPr>
          <w:rFonts w:ascii="Times New Roman" w:hAnsi="Times New Roman"/>
          <w:szCs w:val="18"/>
        </w:rPr>
        <w:t>, video e letture</w:t>
      </w:r>
      <w:r w:rsidR="008803ED" w:rsidRPr="006A1E50">
        <w:rPr>
          <w:rFonts w:ascii="Times New Roman" w:hAnsi="Times New Roman"/>
          <w:szCs w:val="18"/>
        </w:rPr>
        <w:t xml:space="preserve">. I materiali saranno resi disponibili </w:t>
      </w:r>
      <w:r w:rsidR="008D50A0" w:rsidRPr="006A1E50">
        <w:rPr>
          <w:rFonts w:ascii="Times New Roman" w:hAnsi="Times New Roman"/>
          <w:szCs w:val="18"/>
        </w:rPr>
        <w:t>su Blackboard</w:t>
      </w:r>
      <w:r w:rsidR="008803ED" w:rsidRPr="006A1E50">
        <w:rPr>
          <w:rFonts w:ascii="Times New Roman" w:hAnsi="Times New Roman"/>
          <w:szCs w:val="18"/>
        </w:rPr>
        <w:t>.</w:t>
      </w:r>
      <w:r w:rsidR="00D55ACD" w:rsidRPr="006A1E50">
        <w:rPr>
          <w:rFonts w:ascii="Times New Roman" w:hAnsi="Times New Roman"/>
          <w:szCs w:val="18"/>
        </w:rPr>
        <w:t xml:space="preserve"> </w:t>
      </w:r>
      <w:r w:rsidR="00E2543E" w:rsidRPr="006A1E50">
        <w:rPr>
          <w:rFonts w:ascii="Times New Roman" w:hAnsi="Times New Roman"/>
          <w:szCs w:val="18"/>
        </w:rPr>
        <w:t>Durante le lezioni s</w:t>
      </w:r>
      <w:r w:rsidR="00D55ACD" w:rsidRPr="006A1E50">
        <w:rPr>
          <w:rFonts w:ascii="Times New Roman" w:hAnsi="Times New Roman"/>
          <w:szCs w:val="18"/>
        </w:rPr>
        <w:t>ono previste esercitazioni individuali e di gruppo.</w:t>
      </w:r>
      <w:r w:rsidR="00020372" w:rsidRPr="006A1E50">
        <w:rPr>
          <w:rFonts w:ascii="Times New Roman" w:hAnsi="Times New Roman"/>
          <w:szCs w:val="18"/>
        </w:rPr>
        <w:t xml:space="preserve"> </w:t>
      </w:r>
    </w:p>
    <w:p w14:paraId="4EEB175D" w14:textId="77777777" w:rsidR="00A07F14" w:rsidRPr="00A91BC2" w:rsidRDefault="00A91BC2" w:rsidP="0034656A">
      <w:pPr>
        <w:spacing w:before="240" w:after="120"/>
        <w:rPr>
          <w:rFonts w:ascii="Times New Roman" w:hAnsi="Times New Roman"/>
          <w:b/>
          <w:i/>
        </w:rPr>
      </w:pPr>
      <w:r w:rsidRPr="00BE1950">
        <w:rPr>
          <w:rFonts w:ascii="Times New Roman" w:hAnsi="Times New Roman"/>
          <w:b/>
          <w:i/>
          <w:sz w:val="18"/>
          <w:szCs w:val="18"/>
        </w:rPr>
        <w:t xml:space="preserve">METODO E CRITERI DI VALUTAZIONE </w:t>
      </w:r>
    </w:p>
    <w:p w14:paraId="17244373" w14:textId="7965134B" w:rsidR="00954A05" w:rsidRPr="006A1E50" w:rsidRDefault="00954A05" w:rsidP="00954A05">
      <w:pPr>
        <w:ind w:firstLine="270"/>
        <w:rPr>
          <w:rFonts w:ascii="Times New Roman" w:hAnsi="Times New Roman"/>
          <w:sz w:val="18"/>
          <w:szCs w:val="18"/>
        </w:rPr>
      </w:pPr>
      <w:r w:rsidRPr="006A1E50">
        <w:rPr>
          <w:rFonts w:ascii="Times New Roman" w:hAnsi="Times New Roman"/>
          <w:sz w:val="18"/>
          <w:szCs w:val="18"/>
        </w:rPr>
        <w:t>Il metodo di accertamento delle conoscenze e competenze acquisite è un esame orale, in un’unica prova che prevede domande relative all’intero programma del corso.</w:t>
      </w:r>
    </w:p>
    <w:p w14:paraId="2BEC1D35" w14:textId="0EA339FE" w:rsidR="008F384C" w:rsidRPr="006A1E50" w:rsidRDefault="005414E2" w:rsidP="008F384C">
      <w:pPr>
        <w:ind w:firstLine="270"/>
        <w:rPr>
          <w:rFonts w:ascii="Times New Roman" w:hAnsi="Times New Roman"/>
          <w:sz w:val="18"/>
          <w:szCs w:val="18"/>
        </w:rPr>
      </w:pPr>
      <w:r w:rsidRPr="006A1E50">
        <w:rPr>
          <w:rFonts w:ascii="Times New Roman" w:hAnsi="Times New Roman"/>
          <w:sz w:val="18"/>
          <w:szCs w:val="18"/>
        </w:rPr>
        <w:t>Nel corso dell’esame l</w:t>
      </w:r>
      <w:r w:rsidR="008F384C" w:rsidRPr="006A1E50">
        <w:rPr>
          <w:rFonts w:ascii="Times New Roman" w:hAnsi="Times New Roman"/>
          <w:sz w:val="18"/>
          <w:szCs w:val="18"/>
        </w:rPr>
        <w:t xml:space="preserve">o studente dovrà dimostrare di: (1) possedere le conoscenze relative </w:t>
      </w:r>
      <w:r w:rsidR="00954A05" w:rsidRPr="006A1E50">
        <w:rPr>
          <w:rFonts w:ascii="Times New Roman" w:hAnsi="Times New Roman"/>
          <w:sz w:val="18"/>
          <w:szCs w:val="18"/>
        </w:rPr>
        <w:t>agli autori e ai temi chiave del corso</w:t>
      </w:r>
      <w:r w:rsidR="008F384C" w:rsidRPr="006A1E50">
        <w:rPr>
          <w:rFonts w:ascii="Times New Roman" w:hAnsi="Times New Roman"/>
          <w:sz w:val="18"/>
          <w:szCs w:val="18"/>
        </w:rPr>
        <w:t>; (2) saper utilizzare linguaggio e il lessico specifico della disciplina; (3) saper progettare</w:t>
      </w:r>
      <w:r w:rsidR="00954A05" w:rsidRPr="006A1E50">
        <w:rPr>
          <w:rFonts w:ascii="Times New Roman" w:hAnsi="Times New Roman"/>
          <w:sz w:val="18"/>
          <w:szCs w:val="18"/>
        </w:rPr>
        <w:t xml:space="preserve"> interventi attraverso gli strumenti forniti durante il corso. </w:t>
      </w:r>
    </w:p>
    <w:p w14:paraId="776C7B52" w14:textId="3F780D6A" w:rsidR="008F384C" w:rsidRPr="006A1E50" w:rsidRDefault="001A3A5A" w:rsidP="008F384C">
      <w:pPr>
        <w:ind w:firstLine="270"/>
        <w:rPr>
          <w:rFonts w:ascii="Times New Roman" w:hAnsi="Times New Roman"/>
          <w:sz w:val="18"/>
          <w:szCs w:val="18"/>
        </w:rPr>
      </w:pPr>
      <w:r w:rsidRPr="006A1E50">
        <w:rPr>
          <w:rFonts w:ascii="Times New Roman" w:hAnsi="Times New Roman"/>
          <w:sz w:val="18"/>
          <w:szCs w:val="18"/>
        </w:rPr>
        <w:lastRenderedPageBreak/>
        <w:t xml:space="preserve">Gli studenti saranno invitati a esporre le tematiche del corso, utilizzando un lessico specifico e adeguato, argomentando ampiamente le proprie affermazioni. Gli elementi di valutazione delle competenze sono: conoscenza degli argomenti presentati durante il corso (da 0 a 15 punti), chiarezza espositiva (0-5), pertinenza argomentativa (0-5), capacità critica (0-5). Sarà particolarmente apprezzato il ricorso a esempi che dimostrino interesse per </w:t>
      </w:r>
      <w:r w:rsidR="00912896" w:rsidRPr="006A1E50">
        <w:rPr>
          <w:rFonts w:ascii="Times New Roman" w:hAnsi="Times New Roman"/>
          <w:sz w:val="18"/>
          <w:szCs w:val="18"/>
        </w:rPr>
        <w:t>la disciplina e sarà particolarmente valorizzata la partecipazione attiva degli studenti durante le lezioni con domande e riflessioni personali</w:t>
      </w:r>
      <w:r w:rsidR="00125466" w:rsidRPr="006A1E50">
        <w:rPr>
          <w:rFonts w:ascii="Times New Roman" w:hAnsi="Times New Roman"/>
          <w:sz w:val="18"/>
          <w:szCs w:val="18"/>
        </w:rPr>
        <w:t xml:space="preserve">. </w:t>
      </w:r>
      <w:r w:rsidR="008F384C" w:rsidRPr="006A1E50">
        <w:rPr>
          <w:rFonts w:ascii="Times New Roman" w:hAnsi="Times New Roman"/>
          <w:sz w:val="18"/>
          <w:szCs w:val="18"/>
        </w:rPr>
        <w:t>La valutazi</w:t>
      </w:r>
      <w:r w:rsidR="003458C5" w:rsidRPr="006A1E50">
        <w:rPr>
          <w:rFonts w:ascii="Times New Roman" w:hAnsi="Times New Roman"/>
          <w:sz w:val="18"/>
          <w:szCs w:val="18"/>
        </w:rPr>
        <w:t xml:space="preserve">one sarà espressa attraverso un unico voto, in trentesimi. </w:t>
      </w:r>
    </w:p>
    <w:p w14:paraId="17C3EEA7" w14:textId="7BA77E7C" w:rsidR="00A07F14" w:rsidRPr="00BE1950" w:rsidRDefault="00A91BC2" w:rsidP="0034656A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BE1950">
        <w:rPr>
          <w:rFonts w:ascii="Times New Roman" w:hAnsi="Times New Roman"/>
          <w:b/>
          <w:i/>
          <w:sz w:val="18"/>
          <w:szCs w:val="18"/>
        </w:rPr>
        <w:t xml:space="preserve">AVVERTENZE E PREREQUISITI </w:t>
      </w:r>
    </w:p>
    <w:p w14:paraId="2AD41139" w14:textId="5CD8316E" w:rsidR="00912896" w:rsidRDefault="00912896" w:rsidP="0034656A">
      <w:pPr>
        <w:spacing w:before="240" w:after="120"/>
        <w:rPr>
          <w:rFonts w:ascii="Times New Roman" w:hAnsi="Times New Roman"/>
          <w:sz w:val="18"/>
          <w:szCs w:val="18"/>
        </w:rPr>
      </w:pPr>
      <w:r w:rsidRPr="006A1E50">
        <w:rPr>
          <w:rFonts w:ascii="Times New Roman" w:hAnsi="Times New Roman"/>
          <w:sz w:val="18"/>
          <w:szCs w:val="18"/>
        </w:rPr>
        <w:t xml:space="preserve">L’insegnamento non necessita di prerequisiti relativi ai contenuti. </w:t>
      </w:r>
    </w:p>
    <w:p w14:paraId="3FD8FF6C" w14:textId="0B146D78" w:rsidR="00A07F14" w:rsidRPr="00E951C5" w:rsidRDefault="00BE1950" w:rsidP="0034656A">
      <w:pPr>
        <w:spacing w:before="240" w:after="120"/>
        <w:rPr>
          <w:rFonts w:ascii="Times New Roman" w:hAnsi="Times New Roman"/>
          <w:bCs/>
          <w:i/>
          <w:sz w:val="18"/>
          <w:szCs w:val="18"/>
        </w:rPr>
      </w:pPr>
      <w:r w:rsidRPr="00E951C5">
        <w:rPr>
          <w:rFonts w:ascii="Times New Roman" w:hAnsi="Times New Roman"/>
          <w:bCs/>
          <w:i/>
          <w:sz w:val="18"/>
          <w:szCs w:val="18"/>
        </w:rPr>
        <w:t>Orario e luogo di ricevimento</w:t>
      </w:r>
    </w:p>
    <w:p w14:paraId="02CBA64F" w14:textId="3A2726FD" w:rsidR="00D55ACD" w:rsidRPr="006A1E50" w:rsidRDefault="00D139AB" w:rsidP="00D139AB">
      <w:pPr>
        <w:pStyle w:val="Testo2"/>
        <w:spacing w:line="240" w:lineRule="exact"/>
        <w:rPr>
          <w:color w:val="000000"/>
          <w:szCs w:val="18"/>
          <w:shd w:val="clear" w:color="auto" w:fill="FFFFFF"/>
        </w:rPr>
      </w:pPr>
      <w:r w:rsidRPr="006A1E50">
        <w:rPr>
          <w:color w:val="000000"/>
          <w:szCs w:val="18"/>
          <w:shd w:val="clear" w:color="auto" w:fill="FFFFFF"/>
        </w:rPr>
        <w:t xml:space="preserve">La Prof.ssa Linda Lombi riceve </w:t>
      </w:r>
      <w:r w:rsidR="001A3A5A" w:rsidRPr="006A1E50">
        <w:rPr>
          <w:color w:val="000000"/>
          <w:szCs w:val="18"/>
          <w:shd w:val="clear" w:color="auto" w:fill="FFFFFF"/>
        </w:rPr>
        <w:t xml:space="preserve">gli studenti su appuntamento </w:t>
      </w:r>
      <w:r w:rsidRPr="006A1E50">
        <w:rPr>
          <w:color w:val="000000"/>
          <w:szCs w:val="18"/>
          <w:shd w:val="clear" w:color="auto" w:fill="FFFFFF"/>
        </w:rPr>
        <w:t xml:space="preserve">tramite </w:t>
      </w:r>
      <w:r w:rsidR="001A3A5A" w:rsidRPr="006A1E50">
        <w:rPr>
          <w:color w:val="000000"/>
          <w:szCs w:val="18"/>
          <w:shd w:val="clear" w:color="auto" w:fill="FFFFFF"/>
        </w:rPr>
        <w:t xml:space="preserve">invio </w:t>
      </w:r>
      <w:r w:rsidRPr="006A1E50">
        <w:rPr>
          <w:color w:val="000000"/>
          <w:szCs w:val="18"/>
          <w:shd w:val="clear" w:color="auto" w:fill="FFFFFF"/>
        </w:rPr>
        <w:t>e-mail (</w:t>
      </w:r>
      <w:hyperlink r:id="rId11" w:history="1">
        <w:r w:rsidR="001A3A5A" w:rsidRPr="006A1E50">
          <w:rPr>
            <w:rStyle w:val="Collegamentoipertestuale"/>
            <w:szCs w:val="18"/>
            <w:bdr w:val="none" w:sz="0" w:space="0" w:color="auto" w:frame="1"/>
            <w:shd w:val="clear" w:color="auto" w:fill="FFFFFF"/>
          </w:rPr>
          <w:t>linda.lombi@unicatt.it</w:t>
        </w:r>
      </w:hyperlink>
      <w:r w:rsidR="001A3A5A" w:rsidRPr="006A1E50">
        <w:rPr>
          <w:color w:val="000000"/>
          <w:szCs w:val="18"/>
          <w:shd w:val="clear" w:color="auto" w:fill="FFFFFF"/>
        </w:rPr>
        <w:t>)</w:t>
      </w:r>
      <w:r w:rsidRPr="006A1E50">
        <w:rPr>
          <w:color w:val="000000"/>
          <w:szCs w:val="18"/>
          <w:shd w:val="clear" w:color="auto" w:fill="FFFFFF"/>
        </w:rPr>
        <w:t>.</w:t>
      </w:r>
    </w:p>
    <w:p w14:paraId="0B0F9AAB" w14:textId="0428634A" w:rsidR="001A3A5A" w:rsidRPr="006A1E50" w:rsidRDefault="00663384" w:rsidP="00D139AB">
      <w:pPr>
        <w:pStyle w:val="Testo2"/>
        <w:spacing w:line="240" w:lineRule="exact"/>
        <w:rPr>
          <w:color w:val="000000"/>
          <w:szCs w:val="18"/>
          <w:shd w:val="clear" w:color="auto" w:fill="FFFFFF"/>
        </w:rPr>
      </w:pPr>
      <w:r>
        <w:rPr>
          <w:color w:val="000000"/>
          <w:szCs w:val="18"/>
          <w:shd w:val="clear" w:color="auto" w:fill="FFFFFF"/>
        </w:rPr>
        <w:t>Il</w:t>
      </w:r>
      <w:r w:rsidR="001A3A5A" w:rsidRPr="006A1E50">
        <w:rPr>
          <w:color w:val="000000"/>
          <w:szCs w:val="18"/>
          <w:shd w:val="clear" w:color="auto" w:fill="FFFFFF"/>
        </w:rPr>
        <w:t xml:space="preserve"> Prof. </w:t>
      </w:r>
      <w:r>
        <w:rPr>
          <w:color w:val="000000"/>
          <w:szCs w:val="18"/>
          <w:shd w:val="clear" w:color="auto" w:fill="FFFFFF"/>
        </w:rPr>
        <w:t>Giacomo Mantelli</w:t>
      </w:r>
      <w:r w:rsidR="001A3A5A" w:rsidRPr="006A1E50">
        <w:rPr>
          <w:color w:val="000000"/>
          <w:szCs w:val="18"/>
          <w:shd w:val="clear" w:color="auto" w:fill="FFFFFF"/>
        </w:rPr>
        <w:t xml:space="preserve"> riceve gli studenti su appuntamento tramite invio e-mail (</w:t>
      </w:r>
      <w:hyperlink r:id="rId12" w:history="1">
        <w:r w:rsidRPr="00D46806">
          <w:rPr>
            <w:rStyle w:val="Collegamentoipertestuale"/>
            <w:szCs w:val="18"/>
            <w:shd w:val="clear" w:color="auto" w:fill="FFFFFF"/>
          </w:rPr>
          <w:t>giacomo.mantelli@unicatt.it</w:t>
        </w:r>
      </w:hyperlink>
      <w:r w:rsidR="00954A05" w:rsidRPr="006A1E50">
        <w:rPr>
          <w:color w:val="000000"/>
          <w:szCs w:val="18"/>
          <w:shd w:val="clear" w:color="auto" w:fill="FFFFFF"/>
        </w:rPr>
        <w:t>)</w:t>
      </w:r>
      <w:r w:rsidR="00125466" w:rsidRPr="006A1E50">
        <w:rPr>
          <w:color w:val="000000"/>
          <w:szCs w:val="18"/>
          <w:shd w:val="clear" w:color="auto" w:fill="FFFFFF"/>
        </w:rPr>
        <w:t>.</w:t>
      </w:r>
    </w:p>
    <w:p w14:paraId="4BC6D61E" w14:textId="77777777" w:rsidR="001A3A5A" w:rsidRPr="006A1E50" w:rsidRDefault="001A3A5A" w:rsidP="00D139AB">
      <w:pPr>
        <w:pStyle w:val="Testo2"/>
        <w:spacing w:line="240" w:lineRule="exact"/>
        <w:rPr>
          <w:color w:val="000000"/>
          <w:szCs w:val="18"/>
          <w:shd w:val="clear" w:color="auto" w:fill="FFFFFF"/>
        </w:rPr>
      </w:pPr>
    </w:p>
    <w:p w14:paraId="51D81CEF" w14:textId="77777777" w:rsidR="001A3A5A" w:rsidRPr="00B448D2" w:rsidRDefault="001A3A5A" w:rsidP="00D139AB">
      <w:pPr>
        <w:pStyle w:val="Testo2"/>
        <w:spacing w:line="240" w:lineRule="exact"/>
        <w:rPr>
          <w:rFonts w:ascii="Times New Roman" w:hAnsi="Times New Roman"/>
        </w:rPr>
      </w:pPr>
    </w:p>
    <w:sectPr w:rsidR="001A3A5A" w:rsidRPr="00B448D2" w:rsidSect="00B448D2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7C873" w14:textId="77777777" w:rsidR="00D81613" w:rsidRDefault="00D81613" w:rsidP="0026233C">
      <w:pPr>
        <w:spacing w:line="240" w:lineRule="auto"/>
      </w:pPr>
      <w:r>
        <w:separator/>
      </w:r>
    </w:p>
  </w:endnote>
  <w:endnote w:type="continuationSeparator" w:id="0">
    <w:p w14:paraId="431AF746" w14:textId="77777777" w:rsidR="00D81613" w:rsidRDefault="00D81613" w:rsidP="00262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﷽﷽﷽﷽﷽﷽粀ܿ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4E335" w14:textId="77777777" w:rsidR="00D81613" w:rsidRDefault="00D81613" w:rsidP="0026233C">
      <w:pPr>
        <w:spacing w:line="240" w:lineRule="auto"/>
      </w:pPr>
      <w:r>
        <w:separator/>
      </w:r>
    </w:p>
  </w:footnote>
  <w:footnote w:type="continuationSeparator" w:id="0">
    <w:p w14:paraId="47A6A17D" w14:textId="77777777" w:rsidR="00D81613" w:rsidRDefault="00D81613" w:rsidP="0026233C">
      <w:pPr>
        <w:spacing w:line="240" w:lineRule="auto"/>
      </w:pPr>
      <w:r>
        <w:continuationSeparator/>
      </w:r>
    </w:p>
  </w:footnote>
  <w:footnote w:id="1">
    <w:p w14:paraId="5B102B3F" w14:textId="77777777" w:rsidR="0026233C" w:rsidRPr="001D7759" w:rsidRDefault="0026233C" w:rsidP="0026233C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  <w:r w:rsidRPr="001D7759">
        <w:rPr>
          <w:rFonts w:ascii="Times New Roman" w:hAnsi="Times New Roman"/>
          <w:sz w:val="16"/>
          <w:szCs w:val="16"/>
        </w:rPr>
        <w:t xml:space="preserve"> </w:t>
      </w:r>
    </w:p>
    <w:p w14:paraId="21DBB795" w14:textId="7F1ABF41" w:rsidR="0026233C" w:rsidRDefault="0026233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92B18"/>
    <w:multiLevelType w:val="hybridMultilevel"/>
    <w:tmpl w:val="E6862222"/>
    <w:lvl w:ilvl="0" w:tplc="A76C854A">
      <w:start w:val="6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07C32"/>
    <w:multiLevelType w:val="hybridMultilevel"/>
    <w:tmpl w:val="D638E012"/>
    <w:lvl w:ilvl="0" w:tplc="A76C854A">
      <w:start w:val="6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2180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F221DD4"/>
    <w:multiLevelType w:val="hybridMultilevel"/>
    <w:tmpl w:val="C5249290"/>
    <w:lvl w:ilvl="0" w:tplc="BFB2B232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3066048"/>
    <w:multiLevelType w:val="hybridMultilevel"/>
    <w:tmpl w:val="3706373C"/>
    <w:lvl w:ilvl="0" w:tplc="AFE21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202565">
    <w:abstractNumId w:val="2"/>
  </w:num>
  <w:num w:numId="2" w16cid:durableId="1013646765">
    <w:abstractNumId w:val="0"/>
  </w:num>
  <w:num w:numId="3" w16cid:durableId="268005413">
    <w:abstractNumId w:val="3"/>
  </w:num>
  <w:num w:numId="4" w16cid:durableId="1588880688">
    <w:abstractNumId w:val="1"/>
  </w:num>
  <w:num w:numId="5" w16cid:durableId="128538745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nessi Andrea">
    <w15:presenceInfo w15:providerId="AD" w15:userId="S::andrea.minessi@unicatt.it::9e0be257-ab70-4ef4-ab77-9de28db9f089"/>
  </w15:person>
  <w15:person w15:author="Lombi Linda (linda.lombi)">
    <w15:presenceInfo w15:providerId="AD" w15:userId="S::Linda.Lombi@unicatt.it::5556ffab-ac6f-498a-95c0-3cee77b01ab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revisionView w:formatting="0"/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0MLe0MDI3MTc1NjZS0lEKTi0uzszPAykwrgUA5puJESwAAAA="/>
  </w:docVars>
  <w:rsids>
    <w:rsidRoot w:val="00A40218"/>
    <w:rsid w:val="000019CF"/>
    <w:rsid w:val="00020372"/>
    <w:rsid w:val="00055C65"/>
    <w:rsid w:val="0006277F"/>
    <w:rsid w:val="0009424F"/>
    <w:rsid w:val="000C1375"/>
    <w:rsid w:val="000D48B0"/>
    <w:rsid w:val="0011600D"/>
    <w:rsid w:val="00125466"/>
    <w:rsid w:val="00137F66"/>
    <w:rsid w:val="00156636"/>
    <w:rsid w:val="00170171"/>
    <w:rsid w:val="001840AD"/>
    <w:rsid w:val="00187A6E"/>
    <w:rsid w:val="001905C9"/>
    <w:rsid w:val="00195D1E"/>
    <w:rsid w:val="001A3A5A"/>
    <w:rsid w:val="001B0E34"/>
    <w:rsid w:val="001E1583"/>
    <w:rsid w:val="001F61FA"/>
    <w:rsid w:val="002076CD"/>
    <w:rsid w:val="002230BB"/>
    <w:rsid w:val="00245F0F"/>
    <w:rsid w:val="00257679"/>
    <w:rsid w:val="0026233C"/>
    <w:rsid w:val="0027277D"/>
    <w:rsid w:val="002745AE"/>
    <w:rsid w:val="002C2FB0"/>
    <w:rsid w:val="0031412F"/>
    <w:rsid w:val="00344698"/>
    <w:rsid w:val="003458C5"/>
    <w:rsid w:val="0034656A"/>
    <w:rsid w:val="003B1B84"/>
    <w:rsid w:val="00422A0D"/>
    <w:rsid w:val="00463EAF"/>
    <w:rsid w:val="0049490D"/>
    <w:rsid w:val="004B45F1"/>
    <w:rsid w:val="004D76C9"/>
    <w:rsid w:val="005414E2"/>
    <w:rsid w:val="005469B6"/>
    <w:rsid w:val="00566AE9"/>
    <w:rsid w:val="00581E83"/>
    <w:rsid w:val="005824A3"/>
    <w:rsid w:val="005B155B"/>
    <w:rsid w:val="005E3B0B"/>
    <w:rsid w:val="005E714F"/>
    <w:rsid w:val="005F2FC6"/>
    <w:rsid w:val="00657819"/>
    <w:rsid w:val="006579D9"/>
    <w:rsid w:val="00663384"/>
    <w:rsid w:val="00687982"/>
    <w:rsid w:val="006A1E50"/>
    <w:rsid w:val="006A459A"/>
    <w:rsid w:val="006C1349"/>
    <w:rsid w:val="006C4A56"/>
    <w:rsid w:val="006D1F99"/>
    <w:rsid w:val="006D2026"/>
    <w:rsid w:val="006D6AAA"/>
    <w:rsid w:val="0070455B"/>
    <w:rsid w:val="00745340"/>
    <w:rsid w:val="00790001"/>
    <w:rsid w:val="007A4C55"/>
    <w:rsid w:val="007C382C"/>
    <w:rsid w:val="007C6CCC"/>
    <w:rsid w:val="00814E40"/>
    <w:rsid w:val="00846DC5"/>
    <w:rsid w:val="00852A41"/>
    <w:rsid w:val="008803ED"/>
    <w:rsid w:val="00886DC7"/>
    <w:rsid w:val="008D50A0"/>
    <w:rsid w:val="008E1625"/>
    <w:rsid w:val="008F384C"/>
    <w:rsid w:val="008F5EDA"/>
    <w:rsid w:val="00907164"/>
    <w:rsid w:val="00910AB2"/>
    <w:rsid w:val="00912896"/>
    <w:rsid w:val="00952779"/>
    <w:rsid w:val="00954A05"/>
    <w:rsid w:val="00992974"/>
    <w:rsid w:val="00993F71"/>
    <w:rsid w:val="009A21F8"/>
    <w:rsid w:val="009B7840"/>
    <w:rsid w:val="009C4179"/>
    <w:rsid w:val="009E09B1"/>
    <w:rsid w:val="00A043CE"/>
    <w:rsid w:val="00A07F14"/>
    <w:rsid w:val="00A40218"/>
    <w:rsid w:val="00A4423F"/>
    <w:rsid w:val="00A56F4C"/>
    <w:rsid w:val="00A91BC2"/>
    <w:rsid w:val="00AB1720"/>
    <w:rsid w:val="00AD075D"/>
    <w:rsid w:val="00B021A7"/>
    <w:rsid w:val="00B15384"/>
    <w:rsid w:val="00B448D2"/>
    <w:rsid w:val="00B45E3C"/>
    <w:rsid w:val="00B46876"/>
    <w:rsid w:val="00B601C1"/>
    <w:rsid w:val="00B763AF"/>
    <w:rsid w:val="00BC2D65"/>
    <w:rsid w:val="00BE0CDC"/>
    <w:rsid w:val="00BE1950"/>
    <w:rsid w:val="00BF3ABB"/>
    <w:rsid w:val="00C75E84"/>
    <w:rsid w:val="00C92D34"/>
    <w:rsid w:val="00CB5204"/>
    <w:rsid w:val="00CF7DED"/>
    <w:rsid w:val="00D139AB"/>
    <w:rsid w:val="00D55ACD"/>
    <w:rsid w:val="00D81613"/>
    <w:rsid w:val="00D96C2E"/>
    <w:rsid w:val="00E07B0A"/>
    <w:rsid w:val="00E178E8"/>
    <w:rsid w:val="00E2543E"/>
    <w:rsid w:val="00E64337"/>
    <w:rsid w:val="00E73A6C"/>
    <w:rsid w:val="00E90D06"/>
    <w:rsid w:val="00E951C5"/>
    <w:rsid w:val="00F3548C"/>
    <w:rsid w:val="00F40945"/>
    <w:rsid w:val="00F66075"/>
    <w:rsid w:val="00F85E7F"/>
    <w:rsid w:val="00F97F8B"/>
    <w:rsid w:val="00FA5723"/>
    <w:rsid w:val="00FD011D"/>
    <w:rsid w:val="00FD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7D536"/>
  <w15:docId w15:val="{2CF44131-F17B-45AB-8C78-CAF4AA6C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19CF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0019CF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0019CF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0019CF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0019CF"/>
    <w:pPr>
      <w:tabs>
        <w:tab w:val="clear" w:pos="284"/>
      </w:tabs>
      <w:spacing w:line="240" w:lineRule="auto"/>
    </w:pPr>
    <w:rPr>
      <w:rFonts w:ascii="Times New Roman" w:hAnsi="Times New Roman"/>
      <w:sz w:val="24"/>
    </w:rPr>
  </w:style>
  <w:style w:type="paragraph" w:customStyle="1" w:styleId="Testo1">
    <w:name w:val="Testo 1"/>
    <w:rsid w:val="000019CF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0019CF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5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745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D38F3"/>
    <w:rPr>
      <w:color w:val="0000FF" w:themeColor="hyperlink"/>
      <w:u w:val="single"/>
    </w:rPr>
  </w:style>
  <w:style w:type="paragraph" w:customStyle="1" w:styleId="xmsonormal">
    <w:name w:val="x_msonormal"/>
    <w:basedOn w:val="Normale"/>
    <w:rsid w:val="005F2FC6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u w:color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233C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233C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233C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3A5A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076CD"/>
    <w:rPr>
      <w:rFonts w:ascii="Times" w:hAnsi="Times"/>
    </w:rPr>
  </w:style>
  <w:style w:type="character" w:styleId="Rimandocommento">
    <w:name w:val="annotation reference"/>
    <w:basedOn w:val="Carpredefinitoparagrafo"/>
    <w:uiPriority w:val="99"/>
    <w:semiHidden/>
    <w:unhideWhenUsed/>
    <w:rsid w:val="00B021A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21A7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21A7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21A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21A7"/>
    <w:rPr>
      <w:rFonts w:ascii="Times" w:hAnsi="Times"/>
      <w:b/>
      <w:bCs/>
    </w:rPr>
  </w:style>
  <w:style w:type="paragraph" w:styleId="Paragrafoelenco">
    <w:name w:val="List Paragraph"/>
    <w:basedOn w:val="Normale"/>
    <w:uiPriority w:val="34"/>
    <w:qFormat/>
    <w:rsid w:val="00E95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iacomo.mantelli@unicat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nda.lombi@unicatt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B73FDC1B-E056-4D52-A123-4138FA8F5B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6D79EE-A34D-4380-80C4-231370940FD7}"/>
</file>

<file path=customXml/itemProps3.xml><?xml version="1.0" encoding="utf-8"?>
<ds:datastoreItem xmlns:ds="http://schemas.openxmlformats.org/officeDocument/2006/customXml" ds:itemID="{D198650E-492F-43C1-B71B-F1DAA9A8D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CBA6A4-A90A-4EF6-A2FA-A0C0CE6B7BC5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3</Pages>
  <Words>779</Words>
  <Characters>4949</Characters>
  <Application>Microsoft Office Word</Application>
  <DocSecurity>4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Minessi Andrea</cp:lastModifiedBy>
  <cp:revision>2</cp:revision>
  <cp:lastPrinted>2012-06-08T13:11:00Z</cp:lastPrinted>
  <dcterms:created xsi:type="dcterms:W3CDTF">2025-05-27T13:46:00Z</dcterms:created>
  <dcterms:modified xsi:type="dcterms:W3CDTF">2025-05-27T13:46:00Z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